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016"/>
      </w:tblGrid>
      <w:tr w:rsidR="00DE00D9" w:rsidRPr="009635FE" w14:paraId="02D3BF13" w14:textId="77777777" w:rsidTr="001A0BB8">
        <w:tc>
          <w:tcPr>
            <w:tcW w:w="9016" w:type="dxa"/>
          </w:tcPr>
          <w:p w14:paraId="343F7E0E" w14:textId="677FCF96" w:rsidR="00DE00D9" w:rsidRPr="00D35B50" w:rsidRDefault="00DE00D9">
            <w:pPr>
              <w:rPr>
                <w:rFonts w:ascii="Calibri" w:hAnsi="Calibri" w:cs="Calibri"/>
                <w:b/>
                <w:bCs/>
                <w:sz w:val="36"/>
                <w:szCs w:val="36"/>
              </w:rPr>
            </w:pPr>
            <w:r w:rsidRPr="00D35B50">
              <w:rPr>
                <w:rFonts w:ascii="Calibri" w:hAnsi="Calibri" w:cs="Calibri"/>
                <w:b/>
                <w:bCs/>
                <w:sz w:val="36"/>
                <w:szCs w:val="36"/>
              </w:rPr>
              <w:t>Timeline to support the four subject guides for finding disability, gender, queerness and race in our collections.</w:t>
            </w:r>
          </w:p>
        </w:tc>
      </w:tr>
      <w:tr w:rsidR="00DE00D9" w:rsidRPr="009635FE" w14:paraId="12BB5647" w14:textId="77777777" w:rsidTr="001A0BB8">
        <w:tc>
          <w:tcPr>
            <w:tcW w:w="9016" w:type="dxa"/>
          </w:tcPr>
          <w:p w14:paraId="505C1374" w14:textId="2C52E489" w:rsidR="00D5217A" w:rsidRPr="009635FE" w:rsidRDefault="00E13A33" w:rsidP="00D5217A">
            <w:pPr>
              <w:rPr>
                <w:rFonts w:ascii="Calibri" w:hAnsi="Calibri" w:cs="Calibri"/>
                <w:sz w:val="28"/>
                <w:szCs w:val="28"/>
              </w:rPr>
            </w:pPr>
            <w:r w:rsidRPr="009635FE">
              <w:rPr>
                <w:rFonts w:ascii="Calibri" w:hAnsi="Calibri" w:cs="Calibri"/>
                <w:sz w:val="28"/>
                <w:szCs w:val="28"/>
              </w:rPr>
              <w:t>The timeline is intended to help its users understand how the plays of Shakespeare</w:t>
            </w:r>
            <w:r w:rsidR="00D5217A" w:rsidRPr="009635FE">
              <w:rPr>
                <w:rFonts w:ascii="Calibri" w:hAnsi="Calibri" w:cs="Calibri"/>
                <w:sz w:val="28"/>
                <w:szCs w:val="28"/>
              </w:rPr>
              <w:t xml:space="preserve"> relate to those of his contemporaries for whom they were live entertainment rather than literature.  It is also important because borrowings </w:t>
            </w:r>
            <w:r w:rsidR="00CB6A10" w:rsidRPr="009635FE">
              <w:rPr>
                <w:rFonts w:ascii="Calibri" w:hAnsi="Calibri" w:cs="Calibri"/>
                <w:sz w:val="28"/>
                <w:szCs w:val="28"/>
              </w:rPr>
              <w:t>or allusions between plays could</w:t>
            </w:r>
            <w:r w:rsidR="00D5217A" w:rsidRPr="009635FE">
              <w:rPr>
                <w:rFonts w:ascii="Calibri" w:hAnsi="Calibri" w:cs="Calibri"/>
                <w:sz w:val="28"/>
                <w:szCs w:val="28"/>
              </w:rPr>
              <w:t xml:space="preserve"> </w:t>
            </w:r>
            <w:r w:rsidR="00CB6A10" w:rsidRPr="009635FE">
              <w:rPr>
                <w:rFonts w:ascii="Calibri" w:hAnsi="Calibri" w:cs="Calibri"/>
                <w:sz w:val="28"/>
                <w:szCs w:val="28"/>
              </w:rPr>
              <w:t xml:space="preserve">have meant </w:t>
            </w:r>
            <w:r w:rsidR="00D5217A" w:rsidRPr="009635FE">
              <w:rPr>
                <w:rFonts w:ascii="Calibri" w:hAnsi="Calibri" w:cs="Calibri"/>
                <w:sz w:val="28"/>
                <w:szCs w:val="28"/>
              </w:rPr>
              <w:t xml:space="preserve">access to a </w:t>
            </w:r>
            <w:r w:rsidR="00CB6A10" w:rsidRPr="009635FE">
              <w:rPr>
                <w:rFonts w:ascii="Calibri" w:hAnsi="Calibri" w:cs="Calibri"/>
                <w:sz w:val="28"/>
                <w:szCs w:val="28"/>
              </w:rPr>
              <w:t xml:space="preserve">printed </w:t>
            </w:r>
            <w:r w:rsidR="00D5217A" w:rsidRPr="009635FE">
              <w:rPr>
                <w:rFonts w:ascii="Calibri" w:hAnsi="Calibri" w:cs="Calibri"/>
                <w:sz w:val="28"/>
                <w:szCs w:val="28"/>
              </w:rPr>
              <w:t xml:space="preserve">copy, </w:t>
            </w:r>
            <w:r w:rsidR="00CB6A10" w:rsidRPr="009635FE">
              <w:rPr>
                <w:rFonts w:ascii="Calibri" w:hAnsi="Calibri" w:cs="Calibri"/>
                <w:sz w:val="28"/>
                <w:szCs w:val="28"/>
              </w:rPr>
              <w:t xml:space="preserve">but it could also have drawn on </w:t>
            </w:r>
            <w:r w:rsidR="00D5217A" w:rsidRPr="009635FE">
              <w:rPr>
                <w:rFonts w:ascii="Calibri" w:hAnsi="Calibri" w:cs="Calibri"/>
                <w:sz w:val="28"/>
                <w:szCs w:val="28"/>
              </w:rPr>
              <w:t>the memories of audiences and performers.</w:t>
            </w:r>
          </w:p>
          <w:p w14:paraId="32CB9724" w14:textId="77777777" w:rsidR="00D5217A" w:rsidRPr="009635FE" w:rsidRDefault="00D5217A" w:rsidP="00D5217A">
            <w:pPr>
              <w:rPr>
                <w:rFonts w:ascii="Calibri" w:hAnsi="Calibri" w:cs="Calibri"/>
                <w:sz w:val="28"/>
                <w:szCs w:val="28"/>
              </w:rPr>
            </w:pPr>
          </w:p>
          <w:p w14:paraId="04E249AE" w14:textId="77777777" w:rsidR="00CB6A10" w:rsidRPr="009635FE" w:rsidRDefault="00CB6A10">
            <w:pPr>
              <w:rPr>
                <w:rFonts w:ascii="Calibri" w:hAnsi="Calibri" w:cs="Calibri"/>
                <w:sz w:val="28"/>
                <w:szCs w:val="28"/>
              </w:rPr>
            </w:pPr>
            <w:r w:rsidRPr="009635FE">
              <w:rPr>
                <w:rFonts w:ascii="Calibri" w:hAnsi="Calibri" w:cs="Calibri"/>
                <w:sz w:val="28"/>
                <w:szCs w:val="28"/>
              </w:rPr>
              <w:t xml:space="preserve">NB </w:t>
            </w:r>
            <w:r w:rsidR="00D5217A" w:rsidRPr="009635FE">
              <w:rPr>
                <w:rFonts w:ascii="Calibri" w:hAnsi="Calibri" w:cs="Calibri"/>
                <w:sz w:val="28"/>
                <w:szCs w:val="28"/>
              </w:rPr>
              <w:t xml:space="preserve">Dating of first performance cannot usually be done with certainty.  </w:t>
            </w:r>
          </w:p>
          <w:p w14:paraId="181A1AA0" w14:textId="77777777" w:rsidR="00CB6A10" w:rsidRPr="009635FE" w:rsidRDefault="00CB6A10">
            <w:pPr>
              <w:rPr>
                <w:rFonts w:ascii="Calibri" w:hAnsi="Calibri" w:cs="Calibri"/>
                <w:sz w:val="28"/>
                <w:szCs w:val="28"/>
              </w:rPr>
            </w:pPr>
          </w:p>
          <w:p w14:paraId="15EDA617" w14:textId="7831586C" w:rsidR="00D5217A" w:rsidRPr="009635FE" w:rsidRDefault="00CB6A10">
            <w:pPr>
              <w:rPr>
                <w:rFonts w:ascii="Calibri" w:hAnsi="Calibri" w:cs="Calibri"/>
                <w:sz w:val="28"/>
                <w:szCs w:val="28"/>
              </w:rPr>
            </w:pPr>
            <w:r w:rsidRPr="009635FE">
              <w:rPr>
                <w:rFonts w:ascii="Calibri" w:hAnsi="Calibri" w:cs="Calibri"/>
                <w:sz w:val="28"/>
                <w:szCs w:val="28"/>
              </w:rPr>
              <w:t xml:space="preserve">NB </w:t>
            </w:r>
            <w:r w:rsidR="00D5217A" w:rsidRPr="009635FE">
              <w:rPr>
                <w:rFonts w:ascii="Calibri" w:hAnsi="Calibri" w:cs="Calibri"/>
                <w:sz w:val="28"/>
                <w:szCs w:val="28"/>
              </w:rPr>
              <w:t xml:space="preserve">Not every performed play was published, and the gap between performance and first publication varied from months or years to decades and even centuries.  </w:t>
            </w:r>
          </w:p>
          <w:p w14:paraId="4B23D5A2" w14:textId="77777777" w:rsidR="00E650A4" w:rsidRPr="009635FE" w:rsidRDefault="00E650A4">
            <w:pPr>
              <w:rPr>
                <w:rFonts w:ascii="Calibri" w:hAnsi="Calibri" w:cs="Calibri"/>
                <w:sz w:val="28"/>
                <w:szCs w:val="28"/>
              </w:rPr>
            </w:pPr>
          </w:p>
          <w:p w14:paraId="59BE69D9" w14:textId="1DAD5785" w:rsidR="00E650A4" w:rsidRPr="009635FE" w:rsidRDefault="00E650A4">
            <w:pPr>
              <w:rPr>
                <w:rFonts w:ascii="Calibri" w:hAnsi="Calibri" w:cs="Calibri"/>
                <w:sz w:val="28"/>
                <w:szCs w:val="28"/>
              </w:rPr>
            </w:pPr>
            <w:r w:rsidRPr="009635FE">
              <w:rPr>
                <w:rFonts w:ascii="Calibri" w:hAnsi="Calibri" w:cs="Calibri"/>
                <w:sz w:val="28"/>
                <w:szCs w:val="28"/>
              </w:rPr>
              <w:t>NB The published version may not accurately represent the play as it was first performed.</w:t>
            </w:r>
            <w:r w:rsidR="0073527B">
              <w:rPr>
                <w:rFonts w:ascii="Calibri" w:hAnsi="Calibri" w:cs="Calibri"/>
                <w:sz w:val="28"/>
                <w:szCs w:val="28"/>
              </w:rPr>
              <w:t xml:space="preserve"> </w:t>
            </w:r>
            <w:r w:rsidR="0073527B" w:rsidRPr="0073527B">
              <w:rPr>
                <w:rFonts w:ascii="Calibri" w:hAnsi="Calibri" w:cs="Calibri"/>
                <w:sz w:val="28"/>
                <w:szCs w:val="28"/>
              </w:rPr>
              <w:t>It is interesting to note that 2</w:t>
            </w:r>
            <w:r w:rsidR="00876355">
              <w:rPr>
                <w:rFonts w:ascii="Calibri" w:hAnsi="Calibri" w:cs="Calibri"/>
                <w:sz w:val="28"/>
                <w:szCs w:val="28"/>
              </w:rPr>
              <w:t>5</w:t>
            </w:r>
            <w:r w:rsidR="0073527B" w:rsidRPr="0073527B">
              <w:rPr>
                <w:rFonts w:ascii="Calibri" w:hAnsi="Calibri" w:cs="Calibri"/>
                <w:sz w:val="28"/>
                <w:szCs w:val="28"/>
              </w:rPr>
              <w:t xml:space="preserve"> of these plays were first published during the closure of the theatres between 1642 and 1660.</w:t>
            </w:r>
          </w:p>
          <w:p w14:paraId="04EF0DDD" w14:textId="77777777" w:rsidR="00E13A33" w:rsidRPr="009635FE" w:rsidRDefault="00E13A33">
            <w:pPr>
              <w:rPr>
                <w:rFonts w:ascii="Calibri" w:hAnsi="Calibri" w:cs="Calibri"/>
                <w:sz w:val="28"/>
                <w:szCs w:val="28"/>
              </w:rPr>
            </w:pPr>
          </w:p>
          <w:p w14:paraId="445A06B1" w14:textId="77777777" w:rsidR="00CB6A10" w:rsidRPr="009635FE" w:rsidRDefault="00CB6A10">
            <w:pPr>
              <w:rPr>
                <w:rFonts w:ascii="Calibri" w:hAnsi="Calibri" w:cs="Calibri"/>
                <w:sz w:val="28"/>
                <w:szCs w:val="28"/>
              </w:rPr>
            </w:pPr>
            <w:r w:rsidRPr="009635FE">
              <w:rPr>
                <w:rFonts w:ascii="Calibri" w:hAnsi="Calibri" w:cs="Calibri"/>
                <w:sz w:val="28"/>
                <w:szCs w:val="28"/>
              </w:rPr>
              <w:t xml:space="preserve">NB </w:t>
            </w:r>
            <w:r w:rsidR="00822290" w:rsidRPr="009635FE">
              <w:rPr>
                <w:rFonts w:ascii="Calibri" w:hAnsi="Calibri" w:cs="Calibri"/>
                <w:sz w:val="28"/>
                <w:szCs w:val="28"/>
              </w:rPr>
              <w:t xml:space="preserve">This is not a complete listing of all the plays of the period, but one which highlights works featured in the subject guides because the plays have had some performance here (including both full productions and one-off script in hand performances).  </w:t>
            </w:r>
          </w:p>
          <w:p w14:paraId="6AC877BE" w14:textId="77777777" w:rsidR="00CB6A10" w:rsidRPr="009635FE" w:rsidRDefault="00CB6A10">
            <w:pPr>
              <w:rPr>
                <w:rFonts w:ascii="Calibri" w:hAnsi="Calibri" w:cs="Calibri"/>
                <w:sz w:val="28"/>
                <w:szCs w:val="28"/>
              </w:rPr>
            </w:pPr>
          </w:p>
          <w:p w14:paraId="32CF3D8B" w14:textId="5023C685" w:rsidR="00822290" w:rsidRPr="009635FE" w:rsidRDefault="00CB6A10">
            <w:pPr>
              <w:rPr>
                <w:rFonts w:ascii="Calibri" w:hAnsi="Calibri" w:cs="Calibri"/>
                <w:sz w:val="28"/>
                <w:szCs w:val="28"/>
              </w:rPr>
            </w:pPr>
            <w:r w:rsidRPr="009635FE">
              <w:rPr>
                <w:rFonts w:ascii="Calibri" w:hAnsi="Calibri" w:cs="Calibri"/>
                <w:sz w:val="28"/>
                <w:szCs w:val="28"/>
              </w:rPr>
              <w:t>Plays</w:t>
            </w:r>
            <w:r w:rsidR="00822290" w:rsidRPr="009635FE">
              <w:rPr>
                <w:rFonts w:ascii="Calibri" w:hAnsi="Calibri" w:cs="Calibri"/>
                <w:sz w:val="28"/>
                <w:szCs w:val="28"/>
              </w:rPr>
              <w:t xml:space="preserve"> are tagged to reference the relevant subject guides (d for disability; g for gender; q for queerness; r for race).  </w:t>
            </w:r>
          </w:p>
          <w:p w14:paraId="1DC0D1B1" w14:textId="77777777" w:rsidR="00822290" w:rsidRPr="009635FE" w:rsidRDefault="00822290">
            <w:pPr>
              <w:rPr>
                <w:rFonts w:ascii="Calibri" w:hAnsi="Calibri" w:cs="Calibri"/>
                <w:sz w:val="28"/>
                <w:szCs w:val="28"/>
              </w:rPr>
            </w:pPr>
          </w:p>
          <w:p w14:paraId="0647D814" w14:textId="3554E8A5" w:rsidR="00F96244" w:rsidRDefault="00822290" w:rsidP="008B1E8F">
            <w:pPr>
              <w:rPr>
                <w:rFonts w:ascii="Calibri" w:hAnsi="Calibri" w:cs="Calibri"/>
                <w:sz w:val="28"/>
                <w:szCs w:val="28"/>
              </w:rPr>
            </w:pPr>
            <w:r w:rsidRPr="009635FE">
              <w:rPr>
                <w:rFonts w:ascii="Calibri" w:hAnsi="Calibri" w:cs="Calibri"/>
                <w:sz w:val="28"/>
                <w:szCs w:val="28"/>
              </w:rPr>
              <w:t>The works below are listed according to the half-decade in which it is suggested they were first performed</w:t>
            </w:r>
            <w:r w:rsidR="00030A40" w:rsidRPr="009635FE">
              <w:rPr>
                <w:rFonts w:ascii="Calibri" w:hAnsi="Calibri" w:cs="Calibri"/>
                <w:sz w:val="28"/>
                <w:szCs w:val="28"/>
              </w:rPr>
              <w:t>.</w:t>
            </w:r>
            <w:r w:rsidR="008B1E8F" w:rsidRPr="009635FE">
              <w:rPr>
                <w:rFonts w:ascii="Calibri" w:hAnsi="Calibri" w:cs="Calibri"/>
                <w:sz w:val="28"/>
                <w:szCs w:val="28"/>
              </w:rPr>
              <w:t xml:space="preserve">  </w:t>
            </w:r>
          </w:p>
          <w:p w14:paraId="672EF56A" w14:textId="77777777" w:rsidR="00F96244" w:rsidRDefault="00F96244" w:rsidP="008B1E8F">
            <w:pPr>
              <w:rPr>
                <w:rFonts w:ascii="Calibri" w:hAnsi="Calibri" w:cs="Calibri"/>
                <w:sz w:val="28"/>
                <w:szCs w:val="28"/>
              </w:rPr>
            </w:pPr>
          </w:p>
          <w:p w14:paraId="4114FC2B" w14:textId="0D39383B" w:rsidR="00822290" w:rsidRPr="009635FE" w:rsidRDefault="008B1E8F" w:rsidP="008B1E8F">
            <w:pPr>
              <w:rPr>
                <w:rFonts w:ascii="Calibri" w:hAnsi="Calibri" w:cs="Calibri"/>
                <w:sz w:val="28"/>
                <w:szCs w:val="28"/>
              </w:rPr>
            </w:pPr>
            <w:r w:rsidRPr="009635FE">
              <w:rPr>
                <w:rFonts w:ascii="Calibri" w:hAnsi="Calibri" w:cs="Calibri"/>
                <w:sz w:val="28"/>
                <w:szCs w:val="28"/>
              </w:rPr>
              <w:t>I</w:t>
            </w:r>
            <w:r w:rsidR="00A437B2" w:rsidRPr="009635FE">
              <w:rPr>
                <w:rFonts w:ascii="Calibri" w:hAnsi="Calibri" w:cs="Calibri"/>
                <w:sz w:val="28"/>
                <w:szCs w:val="28"/>
              </w:rPr>
              <w:t>n the right-hand column, the listing in each half-decade is alphabetical</w:t>
            </w:r>
            <w:del w:id="0" w:author="Jane Fowler" w:date="2024-11-05T11:52:00Z" w16du:dateUtc="2024-11-05T11:52:00Z">
              <w:r w:rsidR="00A437B2" w:rsidRPr="009635FE" w:rsidDel="00150D67">
                <w:rPr>
                  <w:rFonts w:ascii="Calibri" w:hAnsi="Calibri" w:cs="Calibri"/>
                  <w:sz w:val="28"/>
                  <w:szCs w:val="28"/>
                </w:rPr>
                <w:delText>)</w:delText>
              </w:r>
            </w:del>
            <w:r w:rsidR="00822290" w:rsidRPr="009635FE">
              <w:rPr>
                <w:rFonts w:ascii="Calibri" w:hAnsi="Calibri" w:cs="Calibri"/>
                <w:sz w:val="28"/>
                <w:szCs w:val="28"/>
              </w:rPr>
              <w:t>.</w:t>
            </w:r>
            <w:r w:rsidR="00A437B2" w:rsidRPr="009635FE">
              <w:rPr>
                <w:rFonts w:ascii="Calibri" w:hAnsi="Calibri" w:cs="Calibri"/>
                <w:sz w:val="28"/>
                <w:szCs w:val="28"/>
              </w:rPr>
              <w:t xml:space="preserve">  </w:t>
            </w:r>
          </w:p>
          <w:p w14:paraId="6A63D48E" w14:textId="77777777" w:rsidR="008B1E8F" w:rsidRPr="009635FE" w:rsidRDefault="008B1E8F" w:rsidP="008B1E8F">
            <w:pPr>
              <w:rPr>
                <w:rFonts w:ascii="Calibri" w:hAnsi="Calibri" w:cs="Calibri"/>
                <w:sz w:val="28"/>
                <w:szCs w:val="28"/>
              </w:rPr>
            </w:pPr>
          </w:p>
          <w:p w14:paraId="70628BDA" w14:textId="77777777" w:rsidR="008B1E8F" w:rsidRPr="009635FE" w:rsidRDefault="008B1E8F" w:rsidP="008B1E8F">
            <w:pPr>
              <w:rPr>
                <w:rFonts w:ascii="Calibri" w:hAnsi="Calibri" w:cs="Calibri"/>
                <w:sz w:val="28"/>
                <w:szCs w:val="28"/>
              </w:rPr>
            </w:pPr>
          </w:p>
          <w:p w14:paraId="73363244" w14:textId="77777777" w:rsidR="008B1E8F" w:rsidRPr="009635FE" w:rsidRDefault="008B1E8F" w:rsidP="008B1E8F">
            <w:pPr>
              <w:rPr>
                <w:rFonts w:ascii="Calibri" w:hAnsi="Calibri" w:cs="Calibri"/>
                <w:sz w:val="28"/>
                <w:szCs w:val="28"/>
              </w:rPr>
            </w:pPr>
          </w:p>
          <w:p w14:paraId="49FC8EB7" w14:textId="77777777" w:rsidR="008B1E8F" w:rsidRPr="009635FE" w:rsidRDefault="008B1E8F" w:rsidP="008B1E8F">
            <w:pPr>
              <w:rPr>
                <w:rFonts w:ascii="Calibri" w:hAnsi="Calibri" w:cs="Calibri"/>
                <w:sz w:val="28"/>
                <w:szCs w:val="28"/>
              </w:rPr>
            </w:pPr>
          </w:p>
          <w:p w14:paraId="71A782CD" w14:textId="77777777" w:rsidR="008B1E8F" w:rsidRPr="009635FE" w:rsidRDefault="008B1E8F" w:rsidP="008B1E8F">
            <w:pPr>
              <w:rPr>
                <w:rFonts w:ascii="Calibri" w:hAnsi="Calibri" w:cs="Calibri"/>
                <w:sz w:val="28"/>
                <w:szCs w:val="28"/>
              </w:rPr>
            </w:pPr>
          </w:p>
          <w:p w14:paraId="5D8FA051" w14:textId="77777777" w:rsidR="008B1E8F" w:rsidRPr="009635FE" w:rsidRDefault="008B1E8F" w:rsidP="008B1E8F">
            <w:pPr>
              <w:rPr>
                <w:rFonts w:ascii="Calibri" w:hAnsi="Calibri" w:cs="Calibri"/>
                <w:sz w:val="28"/>
                <w:szCs w:val="28"/>
              </w:rPr>
            </w:pPr>
          </w:p>
          <w:p w14:paraId="10FE9C35" w14:textId="1BF23BFB" w:rsidR="008B1E8F" w:rsidRPr="009635FE" w:rsidRDefault="008B1E8F" w:rsidP="008B1E8F">
            <w:pPr>
              <w:rPr>
                <w:rFonts w:ascii="Calibri" w:hAnsi="Calibri" w:cs="Calibri"/>
                <w:sz w:val="28"/>
                <w:szCs w:val="28"/>
              </w:rPr>
            </w:pPr>
          </w:p>
        </w:tc>
      </w:tr>
    </w:tbl>
    <w:p w14:paraId="2B470FBA" w14:textId="77777777" w:rsidR="009103BF" w:rsidRDefault="009103BF">
      <w:pPr>
        <w:rPr>
          <w:rFonts w:ascii="Calibri" w:hAnsi="Calibri" w:cs="Calibri"/>
          <w:sz w:val="28"/>
          <w:szCs w:val="28"/>
        </w:rPr>
      </w:pPr>
    </w:p>
    <w:p w14:paraId="02661985" w14:textId="77777777" w:rsidR="009635FE" w:rsidRDefault="009635FE">
      <w:pPr>
        <w:rPr>
          <w:rFonts w:ascii="Calibri" w:hAnsi="Calibri" w:cs="Calibri"/>
          <w:sz w:val="28"/>
          <w:szCs w:val="28"/>
        </w:rPr>
      </w:pPr>
    </w:p>
    <w:tbl>
      <w:tblPr>
        <w:tblStyle w:val="TableGrid"/>
        <w:tblW w:w="9067" w:type="dxa"/>
        <w:tblLook w:val="04A0" w:firstRow="1" w:lastRow="0" w:firstColumn="1" w:lastColumn="0" w:noHBand="0" w:noVBand="1"/>
      </w:tblPr>
      <w:tblGrid>
        <w:gridCol w:w="2263"/>
        <w:gridCol w:w="3402"/>
        <w:gridCol w:w="3402"/>
      </w:tblGrid>
      <w:tr w:rsidR="009103BF" w:rsidRPr="009635FE" w14:paraId="2B3C7095" w14:textId="77777777" w:rsidTr="00E13A33">
        <w:tc>
          <w:tcPr>
            <w:tcW w:w="2263" w:type="dxa"/>
          </w:tcPr>
          <w:p w14:paraId="60B8D26B" w14:textId="77777777" w:rsidR="009103BF" w:rsidRPr="009635FE" w:rsidRDefault="009103BF" w:rsidP="009103BF">
            <w:pPr>
              <w:jc w:val="center"/>
              <w:rPr>
                <w:rFonts w:ascii="Calibri" w:hAnsi="Calibri" w:cs="Calibri"/>
                <w:b/>
                <w:bCs/>
                <w:sz w:val="28"/>
                <w:szCs w:val="28"/>
              </w:rPr>
            </w:pPr>
            <w:r w:rsidRPr="009635FE">
              <w:rPr>
                <w:rFonts w:ascii="Calibri" w:hAnsi="Calibri" w:cs="Calibri"/>
                <w:b/>
                <w:bCs/>
                <w:sz w:val="28"/>
                <w:szCs w:val="28"/>
              </w:rPr>
              <w:lastRenderedPageBreak/>
              <w:t>Half decade</w:t>
            </w:r>
          </w:p>
          <w:p w14:paraId="2664AF34" w14:textId="6A1C4504" w:rsidR="009103BF" w:rsidRPr="009635FE" w:rsidRDefault="009103BF">
            <w:pPr>
              <w:rPr>
                <w:rFonts w:ascii="Calibri" w:hAnsi="Calibri" w:cs="Calibri"/>
                <w:sz w:val="28"/>
                <w:szCs w:val="28"/>
              </w:rPr>
            </w:pPr>
          </w:p>
        </w:tc>
        <w:tc>
          <w:tcPr>
            <w:tcW w:w="3402" w:type="dxa"/>
          </w:tcPr>
          <w:p w14:paraId="5990AC14" w14:textId="77777777" w:rsidR="009103BF" w:rsidRPr="009635FE" w:rsidRDefault="009103BF" w:rsidP="009103BF">
            <w:pPr>
              <w:rPr>
                <w:rFonts w:ascii="Calibri" w:hAnsi="Calibri" w:cs="Calibri"/>
                <w:b/>
                <w:bCs/>
                <w:sz w:val="28"/>
                <w:szCs w:val="28"/>
              </w:rPr>
            </w:pPr>
            <w:r w:rsidRPr="009635FE">
              <w:rPr>
                <w:rFonts w:ascii="Calibri" w:hAnsi="Calibri" w:cs="Calibri"/>
                <w:b/>
                <w:bCs/>
                <w:sz w:val="28"/>
                <w:szCs w:val="28"/>
              </w:rPr>
              <w:t>Shakespeare’s plays</w:t>
            </w:r>
          </w:p>
          <w:p w14:paraId="3CB13DB8" w14:textId="77777777" w:rsidR="008B1E8F" w:rsidRPr="009635FE" w:rsidRDefault="008B1E8F" w:rsidP="009103BF">
            <w:pPr>
              <w:rPr>
                <w:rFonts w:ascii="Calibri" w:hAnsi="Calibri" w:cs="Calibri"/>
                <w:b/>
                <w:bCs/>
                <w:sz w:val="28"/>
                <w:szCs w:val="28"/>
              </w:rPr>
            </w:pPr>
          </w:p>
          <w:p w14:paraId="42381D99" w14:textId="77777777" w:rsidR="008B1E8F" w:rsidRPr="009635FE" w:rsidRDefault="009103BF" w:rsidP="009103BF">
            <w:pPr>
              <w:rPr>
                <w:rFonts w:ascii="Calibri" w:hAnsi="Calibri" w:cs="Calibri"/>
                <w:sz w:val="28"/>
                <w:szCs w:val="28"/>
              </w:rPr>
            </w:pPr>
            <w:r w:rsidRPr="009635FE">
              <w:rPr>
                <w:rFonts w:ascii="Calibri" w:hAnsi="Calibri" w:cs="Calibri"/>
                <w:b/>
                <w:bCs/>
                <w:sz w:val="28"/>
                <w:szCs w:val="28"/>
              </w:rPr>
              <w:t>Title</w:t>
            </w:r>
            <w:r w:rsidRPr="009635FE">
              <w:rPr>
                <w:rFonts w:ascii="Calibri" w:hAnsi="Calibri" w:cs="Calibri"/>
                <w:sz w:val="28"/>
                <w:szCs w:val="28"/>
              </w:rPr>
              <w:t xml:space="preserve">: </w:t>
            </w:r>
          </w:p>
          <w:p w14:paraId="6E0612F2" w14:textId="77777777" w:rsidR="008B1E8F" w:rsidRPr="009635FE" w:rsidRDefault="009103BF" w:rsidP="009103BF">
            <w:pPr>
              <w:rPr>
                <w:rFonts w:ascii="Calibri" w:hAnsi="Calibri" w:cs="Calibri"/>
                <w:sz w:val="28"/>
                <w:szCs w:val="28"/>
              </w:rPr>
            </w:pPr>
            <w:r w:rsidRPr="009635FE">
              <w:rPr>
                <w:rFonts w:ascii="Calibri" w:hAnsi="Calibri" w:cs="Calibri"/>
                <w:sz w:val="28"/>
                <w:szCs w:val="28"/>
              </w:rPr>
              <w:t>Co-author, if any</w:t>
            </w:r>
          </w:p>
          <w:p w14:paraId="40FA6EB4" w14:textId="4AB5117E" w:rsidR="009103BF" w:rsidRPr="009635FE" w:rsidRDefault="008B1E8F" w:rsidP="009103BF">
            <w:pPr>
              <w:rPr>
                <w:rFonts w:ascii="Calibri" w:hAnsi="Calibri" w:cs="Calibri"/>
                <w:sz w:val="28"/>
                <w:szCs w:val="28"/>
              </w:rPr>
            </w:pPr>
            <w:r w:rsidRPr="009635FE">
              <w:rPr>
                <w:rFonts w:ascii="Calibri" w:hAnsi="Calibri" w:cs="Calibri"/>
                <w:sz w:val="28"/>
                <w:szCs w:val="28"/>
              </w:rPr>
              <w:t>P</w:t>
            </w:r>
            <w:r w:rsidR="009103BF" w:rsidRPr="009635FE">
              <w:rPr>
                <w:rFonts w:ascii="Calibri" w:hAnsi="Calibri" w:cs="Calibri"/>
                <w:sz w:val="28"/>
                <w:szCs w:val="28"/>
              </w:rPr>
              <w:t>robable date of first production</w:t>
            </w:r>
            <w:r w:rsidR="009103BF" w:rsidRPr="009635FE">
              <w:rPr>
                <w:rStyle w:val="FootnoteReference"/>
                <w:rFonts w:ascii="Calibri" w:hAnsi="Calibri" w:cs="Calibri"/>
                <w:sz w:val="28"/>
                <w:szCs w:val="28"/>
              </w:rPr>
              <w:footnoteReference w:id="1"/>
            </w:r>
            <w:r w:rsidR="009103BF" w:rsidRPr="009635FE">
              <w:rPr>
                <w:rFonts w:ascii="Calibri" w:hAnsi="Calibri" w:cs="Calibri"/>
                <w:sz w:val="28"/>
                <w:szCs w:val="28"/>
              </w:rPr>
              <w:t xml:space="preserve"> (date of publication)</w:t>
            </w:r>
          </w:p>
          <w:p w14:paraId="4587FD89" w14:textId="6275C4BB" w:rsidR="009103BF" w:rsidRPr="009635FE" w:rsidRDefault="009103BF" w:rsidP="009103BF">
            <w:pPr>
              <w:rPr>
                <w:rFonts w:ascii="Calibri" w:hAnsi="Calibri" w:cs="Calibri"/>
                <w:b/>
                <w:bCs/>
                <w:sz w:val="28"/>
                <w:szCs w:val="28"/>
              </w:rPr>
            </w:pPr>
            <w:r w:rsidRPr="009635FE">
              <w:rPr>
                <w:rFonts w:ascii="Calibri" w:hAnsi="Calibri" w:cs="Calibri"/>
                <w:sz w:val="28"/>
                <w:szCs w:val="28"/>
              </w:rPr>
              <w:t>[disability = d; gender = g; queerness = q; race = r]</w:t>
            </w:r>
          </w:p>
        </w:tc>
        <w:tc>
          <w:tcPr>
            <w:tcW w:w="3402" w:type="dxa"/>
          </w:tcPr>
          <w:p w14:paraId="09F0D16E" w14:textId="77777777" w:rsidR="009103BF" w:rsidRPr="009635FE" w:rsidRDefault="009103BF" w:rsidP="009103BF">
            <w:pPr>
              <w:rPr>
                <w:rFonts w:ascii="Calibri" w:hAnsi="Calibri" w:cs="Calibri"/>
                <w:b/>
                <w:bCs/>
                <w:sz w:val="28"/>
                <w:szCs w:val="28"/>
              </w:rPr>
            </w:pPr>
            <w:r w:rsidRPr="009635FE">
              <w:rPr>
                <w:rFonts w:ascii="Calibri" w:hAnsi="Calibri" w:cs="Calibri"/>
                <w:b/>
                <w:bCs/>
                <w:sz w:val="28"/>
                <w:szCs w:val="28"/>
              </w:rPr>
              <w:t>Other works</w:t>
            </w:r>
          </w:p>
          <w:p w14:paraId="50F607A7" w14:textId="77777777" w:rsidR="009103BF" w:rsidRPr="009635FE" w:rsidRDefault="009103BF" w:rsidP="009103BF">
            <w:pPr>
              <w:rPr>
                <w:rFonts w:ascii="Calibri" w:hAnsi="Calibri" w:cs="Calibri"/>
                <w:sz w:val="28"/>
                <w:szCs w:val="28"/>
              </w:rPr>
            </w:pPr>
          </w:p>
          <w:p w14:paraId="63256AEC" w14:textId="77777777" w:rsidR="009103BF" w:rsidRPr="009635FE" w:rsidRDefault="009103BF" w:rsidP="009103BF">
            <w:pPr>
              <w:rPr>
                <w:rFonts w:ascii="Calibri" w:hAnsi="Calibri" w:cs="Calibri"/>
                <w:sz w:val="28"/>
                <w:szCs w:val="28"/>
              </w:rPr>
            </w:pPr>
            <w:r w:rsidRPr="009635FE">
              <w:rPr>
                <w:rFonts w:ascii="Calibri" w:hAnsi="Calibri" w:cs="Calibri"/>
                <w:b/>
                <w:bCs/>
                <w:sz w:val="28"/>
                <w:szCs w:val="28"/>
              </w:rPr>
              <w:t>Title</w:t>
            </w:r>
            <w:r w:rsidRPr="009635FE">
              <w:rPr>
                <w:rFonts w:ascii="Calibri" w:hAnsi="Calibri" w:cs="Calibri"/>
                <w:sz w:val="28"/>
                <w:szCs w:val="28"/>
              </w:rPr>
              <w:t xml:space="preserve">: </w:t>
            </w:r>
          </w:p>
          <w:p w14:paraId="3D194B0E" w14:textId="77777777" w:rsidR="008B1E8F" w:rsidRPr="009635FE" w:rsidRDefault="009103BF" w:rsidP="009103BF">
            <w:pPr>
              <w:rPr>
                <w:rFonts w:ascii="Calibri" w:hAnsi="Calibri" w:cs="Calibri"/>
                <w:sz w:val="28"/>
                <w:szCs w:val="28"/>
              </w:rPr>
            </w:pPr>
            <w:r w:rsidRPr="009635FE">
              <w:rPr>
                <w:rFonts w:ascii="Calibri" w:hAnsi="Calibri" w:cs="Calibri"/>
                <w:sz w:val="28"/>
                <w:szCs w:val="28"/>
              </w:rPr>
              <w:t xml:space="preserve">Author </w:t>
            </w:r>
          </w:p>
          <w:p w14:paraId="2E5CC45B" w14:textId="7E3B1ECB" w:rsidR="009103BF" w:rsidRPr="009635FE" w:rsidRDefault="009103BF" w:rsidP="009103BF">
            <w:pPr>
              <w:rPr>
                <w:rFonts w:ascii="Calibri" w:hAnsi="Calibri" w:cs="Calibri"/>
                <w:sz w:val="28"/>
                <w:szCs w:val="28"/>
              </w:rPr>
            </w:pPr>
            <w:r w:rsidRPr="009635FE">
              <w:rPr>
                <w:rFonts w:ascii="Calibri" w:hAnsi="Calibri" w:cs="Calibri"/>
                <w:sz w:val="28"/>
                <w:szCs w:val="28"/>
              </w:rPr>
              <w:t>(date of publication)</w:t>
            </w:r>
          </w:p>
          <w:p w14:paraId="080B0E9E" w14:textId="37E597F3" w:rsidR="009103BF" w:rsidRPr="009635FE" w:rsidRDefault="009103BF" w:rsidP="009103BF">
            <w:pPr>
              <w:rPr>
                <w:rFonts w:ascii="Calibri" w:hAnsi="Calibri" w:cs="Calibri"/>
                <w:sz w:val="28"/>
                <w:szCs w:val="28"/>
              </w:rPr>
            </w:pPr>
            <w:r w:rsidRPr="009635FE">
              <w:rPr>
                <w:rFonts w:ascii="Calibri" w:hAnsi="Calibri" w:cs="Calibri"/>
                <w:sz w:val="28"/>
                <w:szCs w:val="28"/>
              </w:rPr>
              <w:t>[disability = d; gender = g; queerness = q; race = r]</w:t>
            </w:r>
          </w:p>
        </w:tc>
      </w:tr>
      <w:tr w:rsidR="009103BF" w:rsidRPr="009635FE" w14:paraId="5FBED093" w14:textId="77777777" w:rsidTr="00E13A33">
        <w:trPr>
          <w:trHeight w:val="910"/>
        </w:trPr>
        <w:tc>
          <w:tcPr>
            <w:tcW w:w="2263" w:type="dxa"/>
          </w:tcPr>
          <w:p w14:paraId="48B7CBE9" w14:textId="5BB2A1B9" w:rsidR="009103BF" w:rsidRPr="009635FE" w:rsidRDefault="009103BF" w:rsidP="009103BF">
            <w:pPr>
              <w:jc w:val="center"/>
              <w:rPr>
                <w:rFonts w:ascii="Calibri" w:hAnsi="Calibri" w:cs="Calibri"/>
                <w:sz w:val="28"/>
                <w:szCs w:val="28"/>
              </w:rPr>
            </w:pPr>
            <w:r w:rsidRPr="009635FE">
              <w:rPr>
                <w:rFonts w:ascii="Calibri" w:hAnsi="Calibri" w:cs="Calibri"/>
                <w:sz w:val="28"/>
                <w:szCs w:val="28"/>
              </w:rPr>
              <w:t>1560-1564</w:t>
            </w:r>
          </w:p>
        </w:tc>
        <w:tc>
          <w:tcPr>
            <w:tcW w:w="3402" w:type="dxa"/>
          </w:tcPr>
          <w:p w14:paraId="2B36347A" w14:textId="77777777" w:rsidR="009103BF" w:rsidRPr="009635FE" w:rsidRDefault="009103BF" w:rsidP="009103BF">
            <w:pPr>
              <w:jc w:val="center"/>
              <w:rPr>
                <w:rFonts w:ascii="Calibri" w:hAnsi="Calibri" w:cs="Calibri"/>
                <w:sz w:val="28"/>
                <w:szCs w:val="28"/>
              </w:rPr>
            </w:pPr>
          </w:p>
        </w:tc>
        <w:tc>
          <w:tcPr>
            <w:tcW w:w="3402" w:type="dxa"/>
          </w:tcPr>
          <w:p w14:paraId="60BCCDE8" w14:textId="77777777" w:rsidR="009103BF" w:rsidRPr="009635FE" w:rsidRDefault="009103BF" w:rsidP="009103BF">
            <w:pPr>
              <w:rPr>
                <w:rFonts w:ascii="Calibri" w:hAnsi="Calibri" w:cs="Calibri"/>
                <w:sz w:val="28"/>
                <w:szCs w:val="28"/>
              </w:rPr>
            </w:pPr>
            <w:proofErr w:type="spellStart"/>
            <w:r w:rsidRPr="009635FE">
              <w:rPr>
                <w:rFonts w:ascii="Calibri" w:hAnsi="Calibri" w:cs="Calibri"/>
                <w:b/>
                <w:bCs/>
                <w:sz w:val="28"/>
                <w:szCs w:val="28"/>
              </w:rPr>
              <w:t>Gorbuduc</w:t>
            </w:r>
            <w:proofErr w:type="spellEnd"/>
            <w:r w:rsidRPr="009635FE">
              <w:rPr>
                <w:rFonts w:ascii="Calibri" w:hAnsi="Calibri" w:cs="Calibri"/>
                <w:sz w:val="28"/>
                <w:szCs w:val="28"/>
              </w:rPr>
              <w:t xml:space="preserve">: </w:t>
            </w:r>
          </w:p>
          <w:p w14:paraId="5B58C48A"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 xml:space="preserve">Thomas Norton and Thomas Sackville </w:t>
            </w:r>
          </w:p>
          <w:p w14:paraId="4F8A46EB" w14:textId="4634316C" w:rsidR="009103BF" w:rsidRPr="009635FE" w:rsidRDefault="009103BF" w:rsidP="009103BF">
            <w:pPr>
              <w:rPr>
                <w:rFonts w:ascii="Calibri" w:hAnsi="Calibri" w:cs="Calibri"/>
                <w:sz w:val="28"/>
                <w:szCs w:val="28"/>
              </w:rPr>
            </w:pPr>
            <w:r w:rsidRPr="009635FE">
              <w:rPr>
                <w:rFonts w:ascii="Calibri" w:hAnsi="Calibri" w:cs="Calibri"/>
                <w:sz w:val="28"/>
                <w:szCs w:val="28"/>
              </w:rPr>
              <w:t>(1565)</w:t>
            </w:r>
          </w:p>
          <w:p w14:paraId="50D03CF1" w14:textId="3CA87362" w:rsidR="009103BF" w:rsidRPr="009635FE" w:rsidRDefault="009103BF" w:rsidP="009103BF">
            <w:pPr>
              <w:rPr>
                <w:rFonts w:ascii="Calibri" w:hAnsi="Calibri" w:cs="Calibri"/>
                <w:sz w:val="28"/>
                <w:szCs w:val="28"/>
              </w:rPr>
            </w:pPr>
            <w:r w:rsidRPr="009635FE">
              <w:rPr>
                <w:rFonts w:ascii="Calibri" w:hAnsi="Calibri" w:cs="Calibri"/>
                <w:sz w:val="28"/>
                <w:szCs w:val="28"/>
              </w:rPr>
              <w:t>[g]</w:t>
            </w:r>
          </w:p>
        </w:tc>
      </w:tr>
      <w:tr w:rsidR="009103BF" w:rsidRPr="009635FE" w14:paraId="18C32049" w14:textId="77777777" w:rsidTr="00E13A33">
        <w:tc>
          <w:tcPr>
            <w:tcW w:w="2263" w:type="dxa"/>
          </w:tcPr>
          <w:p w14:paraId="7E7AA673" w14:textId="77777777" w:rsidR="009103BF" w:rsidRPr="009635FE" w:rsidRDefault="009103BF" w:rsidP="009103BF">
            <w:pPr>
              <w:jc w:val="center"/>
              <w:rPr>
                <w:rFonts w:ascii="Calibri" w:hAnsi="Calibri" w:cs="Calibri"/>
                <w:sz w:val="28"/>
                <w:szCs w:val="28"/>
              </w:rPr>
            </w:pPr>
            <w:r w:rsidRPr="009635FE">
              <w:rPr>
                <w:rFonts w:ascii="Calibri" w:hAnsi="Calibri" w:cs="Calibri"/>
                <w:sz w:val="28"/>
                <w:szCs w:val="28"/>
              </w:rPr>
              <w:t>1565-1569</w:t>
            </w:r>
          </w:p>
          <w:p w14:paraId="28CCBCDC" w14:textId="77777777" w:rsidR="009103BF" w:rsidRPr="009635FE" w:rsidRDefault="009103BF" w:rsidP="009103BF">
            <w:pPr>
              <w:jc w:val="center"/>
              <w:rPr>
                <w:rFonts w:ascii="Calibri" w:hAnsi="Calibri" w:cs="Calibri"/>
                <w:sz w:val="28"/>
                <w:szCs w:val="28"/>
              </w:rPr>
            </w:pPr>
          </w:p>
          <w:p w14:paraId="3655ED94" w14:textId="77777777" w:rsidR="009103BF" w:rsidRPr="009635FE" w:rsidRDefault="009103BF" w:rsidP="009103BF">
            <w:pPr>
              <w:jc w:val="center"/>
              <w:rPr>
                <w:rFonts w:ascii="Calibri" w:hAnsi="Calibri" w:cs="Calibri"/>
                <w:sz w:val="28"/>
                <w:szCs w:val="28"/>
              </w:rPr>
            </w:pPr>
          </w:p>
          <w:p w14:paraId="36548E3D" w14:textId="6A062894" w:rsidR="009103BF" w:rsidRPr="009635FE" w:rsidRDefault="009103BF" w:rsidP="009103BF">
            <w:pPr>
              <w:jc w:val="center"/>
              <w:rPr>
                <w:rFonts w:ascii="Calibri" w:hAnsi="Calibri" w:cs="Calibri"/>
                <w:sz w:val="28"/>
                <w:szCs w:val="28"/>
              </w:rPr>
            </w:pPr>
          </w:p>
        </w:tc>
        <w:tc>
          <w:tcPr>
            <w:tcW w:w="3402" w:type="dxa"/>
          </w:tcPr>
          <w:p w14:paraId="4D2E4072" w14:textId="77777777" w:rsidR="009103BF" w:rsidRPr="009635FE" w:rsidRDefault="009103BF" w:rsidP="009103BF">
            <w:pPr>
              <w:jc w:val="center"/>
              <w:rPr>
                <w:rFonts w:ascii="Calibri" w:hAnsi="Calibri" w:cs="Calibri"/>
                <w:sz w:val="28"/>
                <w:szCs w:val="28"/>
              </w:rPr>
            </w:pPr>
          </w:p>
        </w:tc>
        <w:tc>
          <w:tcPr>
            <w:tcW w:w="3402" w:type="dxa"/>
          </w:tcPr>
          <w:p w14:paraId="6F70DE60" w14:textId="77777777" w:rsidR="009103BF" w:rsidRPr="009635FE" w:rsidRDefault="009103BF" w:rsidP="009103BF">
            <w:pPr>
              <w:rPr>
                <w:rFonts w:ascii="Calibri" w:hAnsi="Calibri" w:cs="Calibri"/>
                <w:sz w:val="28"/>
                <w:szCs w:val="28"/>
              </w:rPr>
            </w:pPr>
            <w:r w:rsidRPr="009635FE">
              <w:rPr>
                <w:rFonts w:ascii="Calibri" w:hAnsi="Calibri" w:cs="Calibri"/>
                <w:b/>
                <w:bCs/>
                <w:sz w:val="28"/>
                <w:szCs w:val="28"/>
              </w:rPr>
              <w:t>Damon and Pythias</w:t>
            </w:r>
            <w:r w:rsidRPr="009635FE">
              <w:rPr>
                <w:rFonts w:ascii="Calibri" w:hAnsi="Calibri" w:cs="Calibri"/>
                <w:sz w:val="28"/>
                <w:szCs w:val="28"/>
              </w:rPr>
              <w:t xml:space="preserve">: </w:t>
            </w:r>
          </w:p>
          <w:p w14:paraId="76DABCCF"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 xml:space="preserve">Richard Edwards </w:t>
            </w:r>
          </w:p>
          <w:p w14:paraId="11CE8275" w14:textId="580FF299" w:rsidR="009103BF" w:rsidRPr="009635FE" w:rsidRDefault="009103BF" w:rsidP="009103BF">
            <w:pPr>
              <w:rPr>
                <w:rFonts w:ascii="Calibri" w:hAnsi="Calibri" w:cs="Calibri"/>
                <w:sz w:val="28"/>
                <w:szCs w:val="28"/>
              </w:rPr>
            </w:pPr>
            <w:r w:rsidRPr="009635FE">
              <w:rPr>
                <w:rFonts w:ascii="Calibri" w:hAnsi="Calibri" w:cs="Calibri"/>
                <w:sz w:val="28"/>
                <w:szCs w:val="28"/>
              </w:rPr>
              <w:t>(1571)</w:t>
            </w:r>
          </w:p>
          <w:p w14:paraId="544A953C" w14:textId="04E0BAC8" w:rsidR="009103BF" w:rsidRPr="009635FE" w:rsidRDefault="009103BF" w:rsidP="009103BF">
            <w:pPr>
              <w:rPr>
                <w:rFonts w:ascii="Calibri" w:hAnsi="Calibri" w:cs="Calibri"/>
                <w:sz w:val="28"/>
                <w:szCs w:val="28"/>
              </w:rPr>
            </w:pPr>
            <w:r w:rsidRPr="009635FE">
              <w:rPr>
                <w:rFonts w:ascii="Calibri" w:hAnsi="Calibri" w:cs="Calibri"/>
                <w:sz w:val="28"/>
                <w:szCs w:val="28"/>
              </w:rPr>
              <w:t>[q]</w:t>
            </w:r>
          </w:p>
          <w:p w14:paraId="1A1B308D" w14:textId="77777777" w:rsidR="009103BF" w:rsidRPr="009635FE" w:rsidRDefault="009103BF" w:rsidP="009103BF">
            <w:pPr>
              <w:rPr>
                <w:rFonts w:ascii="Calibri" w:hAnsi="Calibri" w:cs="Calibri"/>
                <w:sz w:val="28"/>
                <w:szCs w:val="28"/>
              </w:rPr>
            </w:pPr>
          </w:p>
          <w:p w14:paraId="11E97634" w14:textId="77777777" w:rsidR="009103BF" w:rsidRPr="009635FE" w:rsidRDefault="009103BF" w:rsidP="009103BF">
            <w:pPr>
              <w:rPr>
                <w:rFonts w:ascii="Calibri" w:hAnsi="Calibri" w:cs="Calibri"/>
                <w:sz w:val="28"/>
                <w:szCs w:val="28"/>
              </w:rPr>
            </w:pPr>
            <w:r w:rsidRPr="009635FE">
              <w:rPr>
                <w:rFonts w:ascii="Calibri" w:hAnsi="Calibri" w:cs="Calibri"/>
                <w:b/>
                <w:bCs/>
                <w:sz w:val="28"/>
                <w:szCs w:val="28"/>
              </w:rPr>
              <w:t>Supposes</w:t>
            </w:r>
            <w:r w:rsidRPr="009635FE">
              <w:rPr>
                <w:rFonts w:ascii="Calibri" w:hAnsi="Calibri" w:cs="Calibri"/>
                <w:sz w:val="28"/>
                <w:szCs w:val="28"/>
              </w:rPr>
              <w:t xml:space="preserve">: </w:t>
            </w:r>
          </w:p>
          <w:p w14:paraId="75CE4FBC"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 xml:space="preserve">George Gascoigne </w:t>
            </w:r>
          </w:p>
          <w:p w14:paraId="121BB093" w14:textId="44687145" w:rsidR="009103BF" w:rsidRPr="009635FE" w:rsidRDefault="009103BF" w:rsidP="009103BF">
            <w:pPr>
              <w:rPr>
                <w:rFonts w:ascii="Calibri" w:hAnsi="Calibri" w:cs="Calibri"/>
                <w:sz w:val="28"/>
                <w:szCs w:val="28"/>
              </w:rPr>
            </w:pPr>
            <w:r w:rsidRPr="009635FE">
              <w:rPr>
                <w:rFonts w:ascii="Calibri" w:hAnsi="Calibri" w:cs="Calibri"/>
                <w:sz w:val="28"/>
                <w:szCs w:val="28"/>
              </w:rPr>
              <w:t>(1573)</w:t>
            </w:r>
          </w:p>
          <w:p w14:paraId="3D70503E" w14:textId="68C96609" w:rsidR="009103BF" w:rsidRPr="009635FE" w:rsidRDefault="009103BF" w:rsidP="009103BF">
            <w:pPr>
              <w:rPr>
                <w:rFonts w:ascii="Calibri" w:hAnsi="Calibri" w:cs="Calibri"/>
                <w:sz w:val="28"/>
                <w:szCs w:val="28"/>
              </w:rPr>
            </w:pPr>
            <w:r w:rsidRPr="009635FE">
              <w:rPr>
                <w:rFonts w:ascii="Calibri" w:hAnsi="Calibri" w:cs="Calibri"/>
                <w:sz w:val="28"/>
                <w:szCs w:val="28"/>
              </w:rPr>
              <w:t>[d, g]</w:t>
            </w:r>
          </w:p>
        </w:tc>
      </w:tr>
      <w:tr w:rsidR="009103BF" w:rsidRPr="009635FE" w14:paraId="638202BB" w14:textId="77777777" w:rsidTr="00E13A33">
        <w:tc>
          <w:tcPr>
            <w:tcW w:w="2263" w:type="dxa"/>
          </w:tcPr>
          <w:p w14:paraId="10BA481F" w14:textId="5BC425A3" w:rsidR="009103BF" w:rsidRPr="009635FE" w:rsidRDefault="009103BF" w:rsidP="009103BF">
            <w:pPr>
              <w:jc w:val="center"/>
              <w:rPr>
                <w:rFonts w:ascii="Calibri" w:hAnsi="Calibri" w:cs="Calibri"/>
                <w:sz w:val="28"/>
                <w:szCs w:val="28"/>
              </w:rPr>
            </w:pPr>
            <w:r w:rsidRPr="009635FE">
              <w:rPr>
                <w:rFonts w:ascii="Calibri" w:hAnsi="Calibri" w:cs="Calibri"/>
                <w:sz w:val="28"/>
                <w:szCs w:val="28"/>
              </w:rPr>
              <w:t>1570-1574</w:t>
            </w:r>
          </w:p>
        </w:tc>
        <w:tc>
          <w:tcPr>
            <w:tcW w:w="3402" w:type="dxa"/>
          </w:tcPr>
          <w:p w14:paraId="636B5485" w14:textId="77777777" w:rsidR="009103BF" w:rsidRPr="009635FE" w:rsidRDefault="009103BF" w:rsidP="009103BF">
            <w:pPr>
              <w:jc w:val="center"/>
              <w:rPr>
                <w:rFonts w:ascii="Calibri" w:hAnsi="Calibri" w:cs="Calibri"/>
                <w:sz w:val="28"/>
                <w:szCs w:val="28"/>
              </w:rPr>
            </w:pPr>
          </w:p>
        </w:tc>
        <w:tc>
          <w:tcPr>
            <w:tcW w:w="3402" w:type="dxa"/>
          </w:tcPr>
          <w:p w14:paraId="3B8AD1B7" w14:textId="77777777" w:rsidR="009103BF" w:rsidRDefault="009103BF" w:rsidP="009103BF">
            <w:pPr>
              <w:rPr>
                <w:rFonts w:ascii="Calibri" w:hAnsi="Calibri" w:cs="Calibri"/>
                <w:sz w:val="28"/>
                <w:szCs w:val="28"/>
              </w:rPr>
            </w:pPr>
          </w:p>
          <w:p w14:paraId="63A8F313" w14:textId="43F82854" w:rsidR="00C150DE" w:rsidRPr="009635FE" w:rsidRDefault="00C150DE" w:rsidP="009103BF">
            <w:pPr>
              <w:rPr>
                <w:rFonts w:ascii="Calibri" w:hAnsi="Calibri" w:cs="Calibri"/>
                <w:sz w:val="28"/>
                <w:szCs w:val="28"/>
              </w:rPr>
            </w:pPr>
          </w:p>
        </w:tc>
      </w:tr>
      <w:tr w:rsidR="009103BF" w:rsidRPr="009635FE" w14:paraId="2B119919" w14:textId="77777777" w:rsidTr="00E13A33">
        <w:tc>
          <w:tcPr>
            <w:tcW w:w="2263" w:type="dxa"/>
          </w:tcPr>
          <w:p w14:paraId="0DAFB02E" w14:textId="73A06479" w:rsidR="009103BF" w:rsidRPr="009635FE" w:rsidRDefault="009103BF" w:rsidP="009103BF">
            <w:pPr>
              <w:jc w:val="center"/>
              <w:rPr>
                <w:rFonts w:ascii="Calibri" w:hAnsi="Calibri" w:cs="Calibri"/>
                <w:sz w:val="28"/>
                <w:szCs w:val="28"/>
              </w:rPr>
            </w:pPr>
            <w:r w:rsidRPr="009635FE">
              <w:rPr>
                <w:rFonts w:ascii="Calibri" w:hAnsi="Calibri" w:cs="Calibri"/>
                <w:sz w:val="28"/>
                <w:szCs w:val="28"/>
              </w:rPr>
              <w:t>1575-1579</w:t>
            </w:r>
          </w:p>
        </w:tc>
        <w:tc>
          <w:tcPr>
            <w:tcW w:w="3402" w:type="dxa"/>
          </w:tcPr>
          <w:p w14:paraId="4CBADA48" w14:textId="77777777" w:rsidR="009103BF" w:rsidRPr="009635FE" w:rsidRDefault="009103BF" w:rsidP="009103BF">
            <w:pPr>
              <w:jc w:val="center"/>
              <w:rPr>
                <w:rFonts w:ascii="Calibri" w:hAnsi="Calibri" w:cs="Calibri"/>
                <w:sz w:val="28"/>
                <w:szCs w:val="28"/>
              </w:rPr>
            </w:pPr>
          </w:p>
        </w:tc>
        <w:tc>
          <w:tcPr>
            <w:tcW w:w="3402" w:type="dxa"/>
          </w:tcPr>
          <w:p w14:paraId="1E91E0A7" w14:textId="77777777" w:rsidR="009103BF" w:rsidRDefault="009103BF" w:rsidP="009103BF">
            <w:pPr>
              <w:rPr>
                <w:rFonts w:ascii="Calibri" w:hAnsi="Calibri" w:cs="Calibri"/>
                <w:sz w:val="28"/>
                <w:szCs w:val="28"/>
              </w:rPr>
            </w:pPr>
          </w:p>
          <w:p w14:paraId="1E3324A5" w14:textId="77777777" w:rsidR="00C150DE" w:rsidRPr="009635FE" w:rsidRDefault="00C150DE" w:rsidP="009103BF">
            <w:pPr>
              <w:rPr>
                <w:rFonts w:ascii="Calibri" w:hAnsi="Calibri" w:cs="Calibri"/>
                <w:sz w:val="28"/>
                <w:szCs w:val="28"/>
              </w:rPr>
            </w:pPr>
          </w:p>
        </w:tc>
      </w:tr>
      <w:tr w:rsidR="009103BF" w:rsidRPr="009635FE" w14:paraId="6E1ADCA7" w14:textId="77777777" w:rsidTr="00E13A33">
        <w:tc>
          <w:tcPr>
            <w:tcW w:w="2263" w:type="dxa"/>
          </w:tcPr>
          <w:p w14:paraId="387797EF" w14:textId="77777777" w:rsidR="009103BF" w:rsidRPr="009635FE" w:rsidRDefault="009103BF" w:rsidP="009103BF">
            <w:pPr>
              <w:jc w:val="center"/>
              <w:rPr>
                <w:rFonts w:ascii="Calibri" w:hAnsi="Calibri" w:cs="Calibri"/>
                <w:sz w:val="28"/>
                <w:szCs w:val="28"/>
              </w:rPr>
            </w:pPr>
            <w:r w:rsidRPr="009635FE">
              <w:rPr>
                <w:rFonts w:ascii="Calibri" w:hAnsi="Calibri" w:cs="Calibri"/>
                <w:sz w:val="28"/>
                <w:szCs w:val="28"/>
              </w:rPr>
              <w:t>1580-1584</w:t>
            </w:r>
          </w:p>
          <w:p w14:paraId="7BCA3AF2" w14:textId="77777777" w:rsidR="008B1E8F" w:rsidRPr="009635FE" w:rsidRDefault="008B1E8F" w:rsidP="009103BF">
            <w:pPr>
              <w:jc w:val="center"/>
              <w:rPr>
                <w:rFonts w:ascii="Calibri" w:hAnsi="Calibri" w:cs="Calibri"/>
                <w:sz w:val="28"/>
                <w:szCs w:val="28"/>
              </w:rPr>
            </w:pPr>
          </w:p>
          <w:p w14:paraId="129CB825" w14:textId="77777777" w:rsidR="008B1E8F" w:rsidRPr="009635FE" w:rsidRDefault="008B1E8F" w:rsidP="009103BF">
            <w:pPr>
              <w:jc w:val="center"/>
              <w:rPr>
                <w:rFonts w:ascii="Calibri" w:hAnsi="Calibri" w:cs="Calibri"/>
                <w:sz w:val="28"/>
                <w:szCs w:val="28"/>
              </w:rPr>
            </w:pPr>
          </w:p>
          <w:p w14:paraId="41A9475C" w14:textId="77777777" w:rsidR="008B1E8F" w:rsidRPr="009635FE" w:rsidRDefault="008B1E8F" w:rsidP="009103BF">
            <w:pPr>
              <w:jc w:val="center"/>
              <w:rPr>
                <w:rFonts w:ascii="Calibri" w:hAnsi="Calibri" w:cs="Calibri"/>
                <w:sz w:val="28"/>
                <w:szCs w:val="28"/>
              </w:rPr>
            </w:pPr>
          </w:p>
          <w:p w14:paraId="666407DE" w14:textId="77777777" w:rsidR="008B1E8F" w:rsidRPr="009635FE" w:rsidRDefault="008B1E8F" w:rsidP="009103BF">
            <w:pPr>
              <w:jc w:val="center"/>
              <w:rPr>
                <w:rFonts w:ascii="Calibri" w:hAnsi="Calibri" w:cs="Calibri"/>
                <w:sz w:val="28"/>
                <w:szCs w:val="28"/>
              </w:rPr>
            </w:pPr>
          </w:p>
          <w:p w14:paraId="4ADAC8A4" w14:textId="77777777" w:rsidR="008B1E8F" w:rsidRPr="009635FE" w:rsidRDefault="008B1E8F" w:rsidP="009103BF">
            <w:pPr>
              <w:jc w:val="center"/>
              <w:rPr>
                <w:rFonts w:ascii="Calibri" w:hAnsi="Calibri" w:cs="Calibri"/>
                <w:sz w:val="28"/>
                <w:szCs w:val="28"/>
              </w:rPr>
            </w:pPr>
          </w:p>
          <w:p w14:paraId="0A2A11D9" w14:textId="77777777" w:rsidR="008B1E8F" w:rsidRPr="009635FE" w:rsidRDefault="008B1E8F" w:rsidP="009103BF">
            <w:pPr>
              <w:jc w:val="center"/>
              <w:rPr>
                <w:rFonts w:ascii="Calibri" w:hAnsi="Calibri" w:cs="Calibri"/>
                <w:sz w:val="28"/>
                <w:szCs w:val="28"/>
              </w:rPr>
            </w:pPr>
          </w:p>
          <w:p w14:paraId="6905BDE5" w14:textId="77777777" w:rsidR="008B1E8F" w:rsidRPr="009635FE" w:rsidRDefault="008B1E8F" w:rsidP="009103BF">
            <w:pPr>
              <w:jc w:val="center"/>
              <w:rPr>
                <w:rFonts w:ascii="Calibri" w:hAnsi="Calibri" w:cs="Calibri"/>
                <w:sz w:val="28"/>
                <w:szCs w:val="28"/>
              </w:rPr>
            </w:pPr>
          </w:p>
          <w:p w14:paraId="34E9F70C" w14:textId="77777777" w:rsidR="008B1E8F" w:rsidRPr="009635FE" w:rsidRDefault="008B1E8F" w:rsidP="009103BF">
            <w:pPr>
              <w:jc w:val="center"/>
              <w:rPr>
                <w:rFonts w:ascii="Calibri" w:hAnsi="Calibri" w:cs="Calibri"/>
                <w:sz w:val="28"/>
                <w:szCs w:val="28"/>
              </w:rPr>
            </w:pPr>
          </w:p>
          <w:p w14:paraId="2B359D6B" w14:textId="77777777" w:rsidR="008B1E8F" w:rsidRPr="009635FE" w:rsidRDefault="008B1E8F" w:rsidP="009103BF">
            <w:pPr>
              <w:jc w:val="center"/>
              <w:rPr>
                <w:rFonts w:ascii="Calibri" w:hAnsi="Calibri" w:cs="Calibri"/>
                <w:sz w:val="28"/>
                <w:szCs w:val="28"/>
              </w:rPr>
            </w:pPr>
          </w:p>
          <w:p w14:paraId="602E3993" w14:textId="77777777" w:rsidR="008B1E8F" w:rsidRPr="009635FE" w:rsidRDefault="008B1E8F" w:rsidP="009103BF">
            <w:pPr>
              <w:jc w:val="center"/>
              <w:rPr>
                <w:rFonts w:ascii="Calibri" w:hAnsi="Calibri" w:cs="Calibri"/>
                <w:sz w:val="28"/>
                <w:szCs w:val="28"/>
              </w:rPr>
            </w:pPr>
          </w:p>
          <w:p w14:paraId="5D2B0EAD" w14:textId="2F5369DA" w:rsidR="008B1E8F" w:rsidRPr="009635FE" w:rsidRDefault="008B1E8F" w:rsidP="009103BF">
            <w:pPr>
              <w:jc w:val="center"/>
              <w:rPr>
                <w:rFonts w:ascii="Calibri" w:hAnsi="Calibri" w:cs="Calibri"/>
                <w:sz w:val="28"/>
                <w:szCs w:val="28"/>
              </w:rPr>
            </w:pPr>
            <w:r w:rsidRPr="009635FE">
              <w:rPr>
                <w:rFonts w:ascii="Calibri" w:hAnsi="Calibri" w:cs="Calibri"/>
                <w:sz w:val="28"/>
                <w:szCs w:val="28"/>
              </w:rPr>
              <w:lastRenderedPageBreak/>
              <w:t>1580-1584 (continued)</w:t>
            </w:r>
          </w:p>
        </w:tc>
        <w:tc>
          <w:tcPr>
            <w:tcW w:w="3402" w:type="dxa"/>
          </w:tcPr>
          <w:p w14:paraId="4E9692CE" w14:textId="77777777" w:rsidR="009103BF" w:rsidRPr="009635FE" w:rsidRDefault="009103BF" w:rsidP="009103BF">
            <w:pPr>
              <w:jc w:val="center"/>
              <w:rPr>
                <w:rFonts w:ascii="Calibri" w:hAnsi="Calibri" w:cs="Calibri"/>
                <w:sz w:val="28"/>
                <w:szCs w:val="28"/>
              </w:rPr>
            </w:pPr>
          </w:p>
        </w:tc>
        <w:tc>
          <w:tcPr>
            <w:tcW w:w="3402" w:type="dxa"/>
          </w:tcPr>
          <w:p w14:paraId="0829CF32" w14:textId="77777777" w:rsidR="009103BF" w:rsidRPr="009635FE" w:rsidRDefault="009103BF" w:rsidP="009103BF">
            <w:pPr>
              <w:rPr>
                <w:rFonts w:ascii="Calibri" w:hAnsi="Calibri" w:cs="Calibri"/>
                <w:sz w:val="28"/>
                <w:szCs w:val="28"/>
              </w:rPr>
            </w:pPr>
            <w:r w:rsidRPr="009635FE">
              <w:rPr>
                <w:rFonts w:ascii="Calibri" w:hAnsi="Calibri" w:cs="Calibri"/>
                <w:b/>
                <w:bCs/>
                <w:sz w:val="28"/>
                <w:szCs w:val="28"/>
              </w:rPr>
              <w:t>The Arraignment of Paris</w:t>
            </w:r>
            <w:r w:rsidRPr="009635FE">
              <w:rPr>
                <w:rFonts w:ascii="Calibri" w:hAnsi="Calibri" w:cs="Calibri"/>
                <w:sz w:val="28"/>
                <w:szCs w:val="28"/>
              </w:rPr>
              <w:t xml:space="preserve">: George Peele </w:t>
            </w:r>
          </w:p>
          <w:p w14:paraId="5BCE59AD" w14:textId="630D169F" w:rsidR="009103BF" w:rsidRPr="009635FE" w:rsidRDefault="009103BF" w:rsidP="009103BF">
            <w:pPr>
              <w:rPr>
                <w:rFonts w:ascii="Calibri" w:hAnsi="Calibri" w:cs="Calibri"/>
                <w:sz w:val="28"/>
                <w:szCs w:val="28"/>
              </w:rPr>
            </w:pPr>
            <w:r w:rsidRPr="009635FE">
              <w:rPr>
                <w:rFonts w:ascii="Calibri" w:hAnsi="Calibri" w:cs="Calibri"/>
                <w:sz w:val="28"/>
                <w:szCs w:val="28"/>
              </w:rPr>
              <w:t>(1584)</w:t>
            </w:r>
          </w:p>
          <w:p w14:paraId="1653311E" w14:textId="05AFF96D" w:rsidR="009103BF" w:rsidRPr="009635FE" w:rsidRDefault="009103BF" w:rsidP="009103BF">
            <w:pPr>
              <w:rPr>
                <w:rFonts w:ascii="Calibri" w:hAnsi="Calibri" w:cs="Calibri"/>
                <w:sz w:val="28"/>
                <w:szCs w:val="28"/>
              </w:rPr>
            </w:pPr>
            <w:r w:rsidRPr="009635FE">
              <w:rPr>
                <w:rFonts w:ascii="Calibri" w:hAnsi="Calibri" w:cs="Calibri"/>
                <w:sz w:val="28"/>
                <w:szCs w:val="28"/>
              </w:rPr>
              <w:t>[d, g]</w:t>
            </w:r>
          </w:p>
          <w:p w14:paraId="038086CC" w14:textId="77777777" w:rsidR="009103BF" w:rsidRPr="009635FE" w:rsidRDefault="009103BF" w:rsidP="009103BF">
            <w:pPr>
              <w:rPr>
                <w:rFonts w:ascii="Calibri" w:hAnsi="Calibri" w:cs="Calibri"/>
                <w:sz w:val="28"/>
                <w:szCs w:val="28"/>
              </w:rPr>
            </w:pPr>
          </w:p>
          <w:p w14:paraId="28C974DB" w14:textId="77777777" w:rsidR="009103BF" w:rsidRPr="009635FE" w:rsidRDefault="009103BF" w:rsidP="009103BF">
            <w:pPr>
              <w:rPr>
                <w:rFonts w:ascii="Calibri" w:hAnsi="Calibri" w:cs="Calibri"/>
                <w:sz w:val="28"/>
                <w:szCs w:val="28"/>
              </w:rPr>
            </w:pPr>
            <w:r w:rsidRPr="009635FE">
              <w:rPr>
                <w:rFonts w:ascii="Calibri" w:hAnsi="Calibri" w:cs="Calibri"/>
                <w:b/>
                <w:bCs/>
                <w:sz w:val="28"/>
                <w:szCs w:val="28"/>
              </w:rPr>
              <w:t>Campaspe</w:t>
            </w:r>
            <w:r w:rsidRPr="009635FE">
              <w:rPr>
                <w:rFonts w:ascii="Calibri" w:hAnsi="Calibri" w:cs="Calibri"/>
                <w:sz w:val="28"/>
                <w:szCs w:val="28"/>
              </w:rPr>
              <w:t xml:space="preserve">: </w:t>
            </w:r>
          </w:p>
          <w:p w14:paraId="0B13F9B3"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John Lyly</w:t>
            </w:r>
          </w:p>
          <w:p w14:paraId="13D34E81" w14:textId="185F0F23" w:rsidR="009103BF" w:rsidRPr="009635FE" w:rsidRDefault="009103BF" w:rsidP="009103BF">
            <w:pPr>
              <w:rPr>
                <w:rFonts w:ascii="Calibri" w:hAnsi="Calibri" w:cs="Calibri"/>
                <w:sz w:val="28"/>
                <w:szCs w:val="28"/>
              </w:rPr>
            </w:pPr>
            <w:r w:rsidRPr="009635FE">
              <w:rPr>
                <w:rFonts w:ascii="Calibri" w:hAnsi="Calibri" w:cs="Calibri"/>
                <w:sz w:val="28"/>
                <w:szCs w:val="28"/>
              </w:rPr>
              <w:t>(1584)</w:t>
            </w:r>
          </w:p>
          <w:p w14:paraId="791210CB" w14:textId="399F95A3" w:rsidR="009103BF" w:rsidRPr="009635FE" w:rsidRDefault="009103BF" w:rsidP="009103BF">
            <w:pPr>
              <w:rPr>
                <w:rFonts w:ascii="Calibri" w:hAnsi="Calibri" w:cs="Calibri"/>
                <w:sz w:val="28"/>
                <w:szCs w:val="28"/>
              </w:rPr>
            </w:pPr>
            <w:r w:rsidRPr="009635FE">
              <w:rPr>
                <w:rFonts w:ascii="Calibri" w:hAnsi="Calibri" w:cs="Calibri"/>
                <w:sz w:val="28"/>
                <w:szCs w:val="28"/>
              </w:rPr>
              <w:t>[g]</w:t>
            </w:r>
          </w:p>
          <w:p w14:paraId="4025730B" w14:textId="77777777" w:rsidR="009103BF" w:rsidRDefault="009103BF" w:rsidP="009103BF">
            <w:pPr>
              <w:rPr>
                <w:rFonts w:ascii="Calibri" w:hAnsi="Calibri" w:cs="Calibri"/>
                <w:sz w:val="28"/>
                <w:szCs w:val="28"/>
              </w:rPr>
            </w:pPr>
          </w:p>
          <w:p w14:paraId="6714AF0A" w14:textId="77777777" w:rsidR="00C150DE" w:rsidRPr="009635FE" w:rsidRDefault="00C150DE" w:rsidP="009103BF">
            <w:pPr>
              <w:rPr>
                <w:rFonts w:ascii="Calibri" w:hAnsi="Calibri" w:cs="Calibri"/>
                <w:sz w:val="28"/>
                <w:szCs w:val="28"/>
              </w:rPr>
            </w:pPr>
          </w:p>
          <w:p w14:paraId="1E65A184" w14:textId="77777777" w:rsidR="009103BF" w:rsidRPr="009635FE" w:rsidRDefault="009103BF" w:rsidP="009103BF">
            <w:pPr>
              <w:rPr>
                <w:rFonts w:ascii="Calibri" w:hAnsi="Calibri" w:cs="Calibri"/>
                <w:sz w:val="28"/>
                <w:szCs w:val="28"/>
              </w:rPr>
            </w:pPr>
            <w:r w:rsidRPr="009635FE">
              <w:rPr>
                <w:rFonts w:ascii="Calibri" w:hAnsi="Calibri" w:cs="Calibri"/>
                <w:b/>
                <w:bCs/>
                <w:sz w:val="28"/>
                <w:szCs w:val="28"/>
              </w:rPr>
              <w:lastRenderedPageBreak/>
              <w:t>Fedele and Fortunio</w:t>
            </w:r>
            <w:r w:rsidRPr="009635FE">
              <w:rPr>
                <w:rFonts w:ascii="Calibri" w:hAnsi="Calibri" w:cs="Calibri"/>
                <w:sz w:val="28"/>
                <w:szCs w:val="28"/>
              </w:rPr>
              <w:t xml:space="preserve">: </w:t>
            </w:r>
          </w:p>
          <w:p w14:paraId="26B41050"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 xml:space="preserve">Anthony Munday </w:t>
            </w:r>
          </w:p>
          <w:p w14:paraId="70918551" w14:textId="795400EA" w:rsidR="009103BF" w:rsidRPr="009635FE" w:rsidRDefault="009103BF" w:rsidP="009103BF">
            <w:pPr>
              <w:rPr>
                <w:rFonts w:ascii="Calibri" w:hAnsi="Calibri" w:cs="Calibri"/>
                <w:sz w:val="28"/>
                <w:szCs w:val="28"/>
              </w:rPr>
            </w:pPr>
            <w:r w:rsidRPr="009635FE">
              <w:rPr>
                <w:rFonts w:ascii="Calibri" w:hAnsi="Calibri" w:cs="Calibri"/>
                <w:sz w:val="28"/>
                <w:szCs w:val="28"/>
              </w:rPr>
              <w:t>(1585)</w:t>
            </w:r>
          </w:p>
          <w:p w14:paraId="19B461F9" w14:textId="6DAB2F65" w:rsidR="009103BF" w:rsidRPr="009635FE" w:rsidRDefault="009103BF" w:rsidP="009103BF">
            <w:pPr>
              <w:rPr>
                <w:rFonts w:ascii="Calibri" w:hAnsi="Calibri" w:cs="Calibri"/>
                <w:sz w:val="28"/>
                <w:szCs w:val="28"/>
              </w:rPr>
            </w:pPr>
            <w:r w:rsidRPr="009635FE">
              <w:rPr>
                <w:rFonts w:ascii="Calibri" w:hAnsi="Calibri" w:cs="Calibri"/>
                <w:sz w:val="28"/>
                <w:szCs w:val="28"/>
              </w:rPr>
              <w:t>[</w:t>
            </w:r>
            <w:r w:rsidR="00593C31">
              <w:rPr>
                <w:rFonts w:ascii="Calibri" w:hAnsi="Calibri" w:cs="Calibri"/>
                <w:sz w:val="28"/>
                <w:szCs w:val="28"/>
              </w:rPr>
              <w:t xml:space="preserve">d, </w:t>
            </w:r>
            <w:r w:rsidRPr="009635FE">
              <w:rPr>
                <w:rFonts w:ascii="Calibri" w:hAnsi="Calibri" w:cs="Calibri"/>
                <w:sz w:val="28"/>
                <w:szCs w:val="28"/>
              </w:rPr>
              <w:t>g]</w:t>
            </w:r>
          </w:p>
          <w:p w14:paraId="1ABD9971" w14:textId="77777777" w:rsidR="009103BF" w:rsidRPr="009635FE" w:rsidRDefault="009103BF" w:rsidP="009103BF">
            <w:pPr>
              <w:rPr>
                <w:rFonts w:ascii="Calibri" w:hAnsi="Calibri" w:cs="Calibri"/>
                <w:sz w:val="28"/>
                <w:szCs w:val="28"/>
              </w:rPr>
            </w:pPr>
          </w:p>
          <w:p w14:paraId="4E4CF4B1" w14:textId="2EB9AD82" w:rsidR="009103BF" w:rsidRPr="009635FE" w:rsidRDefault="009103BF" w:rsidP="009103BF">
            <w:pPr>
              <w:rPr>
                <w:rFonts w:ascii="Calibri" w:hAnsi="Calibri" w:cs="Calibri"/>
                <w:sz w:val="28"/>
                <w:szCs w:val="28"/>
              </w:rPr>
            </w:pPr>
            <w:r w:rsidRPr="009635FE">
              <w:rPr>
                <w:rFonts w:ascii="Calibri" w:hAnsi="Calibri" w:cs="Calibri"/>
                <w:b/>
                <w:bCs/>
                <w:sz w:val="28"/>
                <w:szCs w:val="28"/>
              </w:rPr>
              <w:t>Galatea</w:t>
            </w:r>
            <w:r w:rsidRPr="009635FE">
              <w:rPr>
                <w:rFonts w:ascii="Calibri" w:hAnsi="Calibri" w:cs="Calibri"/>
                <w:sz w:val="28"/>
                <w:szCs w:val="28"/>
              </w:rPr>
              <w:t xml:space="preserve">: </w:t>
            </w:r>
          </w:p>
          <w:p w14:paraId="63EAD774"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 xml:space="preserve">John Lyly </w:t>
            </w:r>
          </w:p>
          <w:p w14:paraId="2EE3D9CD" w14:textId="64E297EA" w:rsidR="009103BF" w:rsidRPr="009635FE" w:rsidRDefault="009103BF" w:rsidP="009103BF">
            <w:pPr>
              <w:rPr>
                <w:rFonts w:ascii="Calibri" w:hAnsi="Calibri" w:cs="Calibri"/>
                <w:sz w:val="28"/>
                <w:szCs w:val="28"/>
              </w:rPr>
            </w:pPr>
            <w:r w:rsidRPr="009635FE">
              <w:rPr>
                <w:rFonts w:ascii="Calibri" w:hAnsi="Calibri" w:cs="Calibri"/>
                <w:sz w:val="28"/>
                <w:szCs w:val="28"/>
              </w:rPr>
              <w:t>(1592)</w:t>
            </w:r>
          </w:p>
          <w:p w14:paraId="76276223" w14:textId="51863AD1" w:rsidR="009103BF" w:rsidRPr="009635FE" w:rsidRDefault="009103BF" w:rsidP="009103BF">
            <w:pPr>
              <w:rPr>
                <w:rFonts w:ascii="Calibri" w:hAnsi="Calibri" w:cs="Calibri"/>
                <w:sz w:val="28"/>
                <w:szCs w:val="28"/>
              </w:rPr>
            </w:pPr>
            <w:r w:rsidRPr="009635FE">
              <w:rPr>
                <w:rFonts w:ascii="Calibri" w:hAnsi="Calibri" w:cs="Calibri"/>
                <w:sz w:val="28"/>
                <w:szCs w:val="28"/>
              </w:rPr>
              <w:t>[g, q]</w:t>
            </w:r>
          </w:p>
          <w:p w14:paraId="1DC0304F" w14:textId="77777777" w:rsidR="009103BF" w:rsidRPr="009635FE" w:rsidRDefault="009103BF" w:rsidP="009103BF">
            <w:pPr>
              <w:rPr>
                <w:rFonts w:ascii="Calibri" w:hAnsi="Calibri" w:cs="Calibri"/>
                <w:sz w:val="28"/>
                <w:szCs w:val="28"/>
              </w:rPr>
            </w:pPr>
          </w:p>
          <w:p w14:paraId="31C54D8F" w14:textId="77777777" w:rsidR="009103BF" w:rsidRPr="009635FE" w:rsidRDefault="009103BF" w:rsidP="009103BF">
            <w:pPr>
              <w:rPr>
                <w:rFonts w:ascii="Calibri" w:hAnsi="Calibri" w:cs="Calibri"/>
                <w:sz w:val="28"/>
                <w:szCs w:val="28"/>
              </w:rPr>
            </w:pPr>
            <w:r w:rsidRPr="009635FE">
              <w:rPr>
                <w:rFonts w:ascii="Calibri" w:hAnsi="Calibri" w:cs="Calibri"/>
                <w:b/>
                <w:bCs/>
                <w:sz w:val="28"/>
                <w:szCs w:val="28"/>
              </w:rPr>
              <w:t>The Rare Triumphs of Love and Fortune</w:t>
            </w:r>
            <w:r w:rsidRPr="009635FE">
              <w:rPr>
                <w:rFonts w:ascii="Calibri" w:hAnsi="Calibri" w:cs="Calibri"/>
                <w:sz w:val="28"/>
                <w:szCs w:val="28"/>
              </w:rPr>
              <w:t xml:space="preserve">: </w:t>
            </w:r>
          </w:p>
          <w:p w14:paraId="3DDFD793"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 xml:space="preserve">Anon. </w:t>
            </w:r>
          </w:p>
          <w:p w14:paraId="1200491A" w14:textId="793D407C" w:rsidR="009103BF" w:rsidRPr="009635FE" w:rsidRDefault="009103BF" w:rsidP="009103BF">
            <w:pPr>
              <w:rPr>
                <w:rFonts w:ascii="Calibri" w:hAnsi="Calibri" w:cs="Calibri"/>
                <w:sz w:val="28"/>
                <w:szCs w:val="28"/>
              </w:rPr>
            </w:pPr>
            <w:r w:rsidRPr="009635FE">
              <w:rPr>
                <w:rFonts w:ascii="Calibri" w:hAnsi="Calibri" w:cs="Calibri"/>
                <w:sz w:val="28"/>
                <w:szCs w:val="28"/>
              </w:rPr>
              <w:t>(1589)</w:t>
            </w:r>
          </w:p>
          <w:p w14:paraId="37CB828D" w14:textId="3882AF42" w:rsidR="009103BF" w:rsidRPr="009635FE" w:rsidRDefault="009103BF" w:rsidP="009103BF">
            <w:pPr>
              <w:rPr>
                <w:rFonts w:ascii="Calibri" w:hAnsi="Calibri" w:cs="Calibri"/>
                <w:sz w:val="28"/>
                <w:szCs w:val="28"/>
              </w:rPr>
            </w:pPr>
            <w:r w:rsidRPr="009635FE">
              <w:rPr>
                <w:rFonts w:ascii="Calibri" w:hAnsi="Calibri" w:cs="Calibri"/>
                <w:sz w:val="28"/>
                <w:szCs w:val="28"/>
              </w:rPr>
              <w:t>[d, g]</w:t>
            </w:r>
          </w:p>
          <w:p w14:paraId="208D8E79" w14:textId="77777777" w:rsidR="009103BF" w:rsidRPr="009635FE" w:rsidRDefault="009103BF" w:rsidP="009103BF">
            <w:pPr>
              <w:rPr>
                <w:rFonts w:ascii="Calibri" w:hAnsi="Calibri" w:cs="Calibri"/>
                <w:sz w:val="28"/>
                <w:szCs w:val="28"/>
              </w:rPr>
            </w:pPr>
          </w:p>
          <w:p w14:paraId="604FCE79" w14:textId="77777777" w:rsidR="009103BF" w:rsidRPr="009635FE" w:rsidRDefault="009103BF" w:rsidP="009103BF">
            <w:pPr>
              <w:rPr>
                <w:rFonts w:ascii="Calibri" w:hAnsi="Calibri" w:cs="Calibri"/>
                <w:sz w:val="28"/>
                <w:szCs w:val="28"/>
              </w:rPr>
            </w:pPr>
            <w:r w:rsidRPr="009635FE">
              <w:rPr>
                <w:rFonts w:ascii="Calibri" w:hAnsi="Calibri" w:cs="Calibri"/>
                <w:b/>
                <w:bCs/>
                <w:sz w:val="28"/>
                <w:szCs w:val="28"/>
              </w:rPr>
              <w:t>Sappho and Phao</w:t>
            </w:r>
            <w:r w:rsidRPr="009635FE">
              <w:rPr>
                <w:rFonts w:ascii="Calibri" w:hAnsi="Calibri" w:cs="Calibri"/>
                <w:sz w:val="28"/>
                <w:szCs w:val="28"/>
              </w:rPr>
              <w:t xml:space="preserve">: </w:t>
            </w:r>
          </w:p>
          <w:p w14:paraId="4EF0DCCB"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 xml:space="preserve">John Lyly </w:t>
            </w:r>
          </w:p>
          <w:p w14:paraId="7AC307B6" w14:textId="70B0EFEA" w:rsidR="009103BF" w:rsidRPr="009635FE" w:rsidRDefault="009103BF" w:rsidP="009103BF">
            <w:pPr>
              <w:rPr>
                <w:rFonts w:ascii="Calibri" w:hAnsi="Calibri" w:cs="Calibri"/>
                <w:sz w:val="28"/>
                <w:szCs w:val="28"/>
              </w:rPr>
            </w:pPr>
            <w:r w:rsidRPr="009635FE">
              <w:rPr>
                <w:rFonts w:ascii="Calibri" w:hAnsi="Calibri" w:cs="Calibri"/>
                <w:sz w:val="28"/>
                <w:szCs w:val="28"/>
              </w:rPr>
              <w:t>(1584)</w:t>
            </w:r>
          </w:p>
          <w:p w14:paraId="1C045AC4" w14:textId="7B70E71E" w:rsidR="009103BF" w:rsidRPr="009635FE" w:rsidRDefault="009103BF" w:rsidP="009103BF">
            <w:pPr>
              <w:rPr>
                <w:rFonts w:ascii="Calibri" w:hAnsi="Calibri" w:cs="Calibri"/>
                <w:sz w:val="28"/>
                <w:szCs w:val="28"/>
              </w:rPr>
            </w:pPr>
            <w:r w:rsidRPr="009635FE">
              <w:rPr>
                <w:rFonts w:ascii="Calibri" w:hAnsi="Calibri" w:cs="Calibri"/>
                <w:sz w:val="28"/>
                <w:szCs w:val="28"/>
              </w:rPr>
              <w:t>[g</w:t>
            </w:r>
            <w:r w:rsidR="002862ED">
              <w:rPr>
                <w:rFonts w:ascii="Calibri" w:hAnsi="Calibri" w:cs="Calibri"/>
                <w:sz w:val="28"/>
                <w:szCs w:val="28"/>
              </w:rPr>
              <w:t>,</w:t>
            </w:r>
            <w:r w:rsidRPr="009635FE">
              <w:rPr>
                <w:rFonts w:ascii="Calibri" w:hAnsi="Calibri" w:cs="Calibri"/>
                <w:sz w:val="28"/>
                <w:szCs w:val="28"/>
              </w:rPr>
              <w:t xml:space="preserve"> q]</w:t>
            </w:r>
          </w:p>
        </w:tc>
      </w:tr>
      <w:tr w:rsidR="009103BF" w:rsidRPr="009635FE" w14:paraId="2BAAEC9D" w14:textId="77777777" w:rsidTr="00E13A33">
        <w:tc>
          <w:tcPr>
            <w:tcW w:w="2263" w:type="dxa"/>
          </w:tcPr>
          <w:p w14:paraId="19CCE23B" w14:textId="77777777" w:rsidR="009103BF" w:rsidRPr="009635FE" w:rsidRDefault="009103BF" w:rsidP="009103BF">
            <w:pPr>
              <w:jc w:val="center"/>
              <w:rPr>
                <w:rFonts w:ascii="Calibri" w:hAnsi="Calibri" w:cs="Calibri"/>
                <w:sz w:val="28"/>
                <w:szCs w:val="28"/>
              </w:rPr>
            </w:pPr>
            <w:r w:rsidRPr="009635FE">
              <w:rPr>
                <w:rFonts w:ascii="Calibri" w:hAnsi="Calibri" w:cs="Calibri"/>
                <w:sz w:val="28"/>
                <w:szCs w:val="28"/>
              </w:rPr>
              <w:lastRenderedPageBreak/>
              <w:t>1585-1589</w:t>
            </w:r>
          </w:p>
          <w:p w14:paraId="48F0FC66" w14:textId="77777777" w:rsidR="009103BF" w:rsidRPr="009635FE" w:rsidRDefault="009103BF" w:rsidP="009103BF">
            <w:pPr>
              <w:jc w:val="center"/>
              <w:rPr>
                <w:rFonts w:ascii="Calibri" w:hAnsi="Calibri" w:cs="Calibri"/>
                <w:sz w:val="28"/>
                <w:szCs w:val="28"/>
              </w:rPr>
            </w:pPr>
          </w:p>
          <w:p w14:paraId="5744BB60" w14:textId="77777777" w:rsidR="009103BF" w:rsidRPr="009635FE" w:rsidRDefault="009103BF" w:rsidP="009103BF">
            <w:pPr>
              <w:jc w:val="center"/>
              <w:rPr>
                <w:rFonts w:ascii="Calibri" w:hAnsi="Calibri" w:cs="Calibri"/>
                <w:sz w:val="28"/>
                <w:szCs w:val="28"/>
              </w:rPr>
            </w:pPr>
          </w:p>
          <w:p w14:paraId="49D4FC4E" w14:textId="77777777" w:rsidR="009103BF" w:rsidRPr="009635FE" w:rsidRDefault="009103BF" w:rsidP="009103BF">
            <w:pPr>
              <w:jc w:val="center"/>
              <w:rPr>
                <w:rFonts w:ascii="Calibri" w:hAnsi="Calibri" w:cs="Calibri"/>
                <w:sz w:val="28"/>
                <w:szCs w:val="28"/>
              </w:rPr>
            </w:pPr>
          </w:p>
          <w:p w14:paraId="500AB8AE" w14:textId="77777777" w:rsidR="009103BF" w:rsidRPr="009635FE" w:rsidRDefault="009103BF" w:rsidP="009103BF">
            <w:pPr>
              <w:jc w:val="center"/>
              <w:rPr>
                <w:rFonts w:ascii="Calibri" w:hAnsi="Calibri" w:cs="Calibri"/>
                <w:sz w:val="28"/>
                <w:szCs w:val="28"/>
              </w:rPr>
            </w:pPr>
          </w:p>
          <w:p w14:paraId="4A193018" w14:textId="77777777" w:rsidR="009103BF" w:rsidRPr="009635FE" w:rsidRDefault="009103BF" w:rsidP="009103BF">
            <w:pPr>
              <w:jc w:val="center"/>
              <w:rPr>
                <w:rFonts w:ascii="Calibri" w:hAnsi="Calibri" w:cs="Calibri"/>
                <w:sz w:val="28"/>
                <w:szCs w:val="28"/>
              </w:rPr>
            </w:pPr>
          </w:p>
          <w:p w14:paraId="542E0D93" w14:textId="77777777" w:rsidR="00E13A33" w:rsidRPr="009635FE" w:rsidRDefault="00E13A33" w:rsidP="009103BF">
            <w:pPr>
              <w:jc w:val="center"/>
              <w:rPr>
                <w:rFonts w:ascii="Calibri" w:hAnsi="Calibri" w:cs="Calibri"/>
                <w:sz w:val="28"/>
                <w:szCs w:val="28"/>
              </w:rPr>
            </w:pPr>
          </w:p>
          <w:p w14:paraId="6F9B462D" w14:textId="77777777" w:rsidR="00E13A33" w:rsidRPr="009635FE" w:rsidRDefault="00E13A33" w:rsidP="009103BF">
            <w:pPr>
              <w:jc w:val="center"/>
              <w:rPr>
                <w:rFonts w:ascii="Calibri" w:hAnsi="Calibri" w:cs="Calibri"/>
                <w:sz w:val="28"/>
                <w:szCs w:val="28"/>
              </w:rPr>
            </w:pPr>
          </w:p>
          <w:p w14:paraId="593D1B75" w14:textId="77777777" w:rsidR="00E13A33" w:rsidRPr="009635FE" w:rsidRDefault="00E13A33" w:rsidP="009103BF">
            <w:pPr>
              <w:jc w:val="center"/>
              <w:rPr>
                <w:rFonts w:ascii="Calibri" w:hAnsi="Calibri" w:cs="Calibri"/>
                <w:sz w:val="28"/>
                <w:szCs w:val="28"/>
              </w:rPr>
            </w:pPr>
          </w:p>
          <w:p w14:paraId="4B4DE67E" w14:textId="77777777" w:rsidR="00E13A33" w:rsidRPr="009635FE" w:rsidRDefault="00E13A33" w:rsidP="009103BF">
            <w:pPr>
              <w:jc w:val="center"/>
              <w:rPr>
                <w:rFonts w:ascii="Calibri" w:hAnsi="Calibri" w:cs="Calibri"/>
                <w:sz w:val="28"/>
                <w:szCs w:val="28"/>
              </w:rPr>
            </w:pPr>
          </w:p>
          <w:p w14:paraId="69A9AF17" w14:textId="77777777" w:rsidR="00E13A33" w:rsidRPr="009635FE" w:rsidRDefault="00E13A33" w:rsidP="009103BF">
            <w:pPr>
              <w:jc w:val="center"/>
              <w:rPr>
                <w:rFonts w:ascii="Calibri" w:hAnsi="Calibri" w:cs="Calibri"/>
                <w:sz w:val="28"/>
                <w:szCs w:val="28"/>
              </w:rPr>
            </w:pPr>
          </w:p>
          <w:p w14:paraId="2D97BA95" w14:textId="77777777" w:rsidR="00E13A33" w:rsidRPr="009635FE" w:rsidRDefault="00E13A33" w:rsidP="009103BF">
            <w:pPr>
              <w:jc w:val="center"/>
              <w:rPr>
                <w:rFonts w:ascii="Calibri" w:hAnsi="Calibri" w:cs="Calibri"/>
                <w:sz w:val="28"/>
                <w:szCs w:val="28"/>
              </w:rPr>
            </w:pPr>
          </w:p>
          <w:p w14:paraId="41D8EFC8" w14:textId="77777777" w:rsidR="00E13A33" w:rsidRPr="009635FE" w:rsidRDefault="00E13A33" w:rsidP="009103BF">
            <w:pPr>
              <w:jc w:val="center"/>
              <w:rPr>
                <w:rFonts w:ascii="Calibri" w:hAnsi="Calibri" w:cs="Calibri"/>
                <w:sz w:val="28"/>
                <w:szCs w:val="28"/>
              </w:rPr>
            </w:pPr>
          </w:p>
          <w:p w14:paraId="7FE8FE98" w14:textId="77777777" w:rsidR="00E13A33" w:rsidRPr="009635FE" w:rsidRDefault="00E13A33" w:rsidP="009103BF">
            <w:pPr>
              <w:jc w:val="center"/>
              <w:rPr>
                <w:rFonts w:ascii="Calibri" w:hAnsi="Calibri" w:cs="Calibri"/>
                <w:sz w:val="28"/>
                <w:szCs w:val="28"/>
              </w:rPr>
            </w:pPr>
          </w:p>
          <w:p w14:paraId="36CBC00F" w14:textId="77777777" w:rsidR="00E13A33" w:rsidRPr="009635FE" w:rsidRDefault="00E13A33" w:rsidP="009103BF">
            <w:pPr>
              <w:jc w:val="center"/>
              <w:rPr>
                <w:rFonts w:ascii="Calibri" w:hAnsi="Calibri" w:cs="Calibri"/>
                <w:sz w:val="28"/>
                <w:szCs w:val="28"/>
              </w:rPr>
            </w:pPr>
          </w:p>
          <w:p w14:paraId="5E2972E4" w14:textId="77777777" w:rsidR="00E13A33" w:rsidRPr="009635FE" w:rsidRDefault="00E13A33" w:rsidP="009103BF">
            <w:pPr>
              <w:jc w:val="center"/>
              <w:rPr>
                <w:rFonts w:ascii="Calibri" w:hAnsi="Calibri" w:cs="Calibri"/>
                <w:sz w:val="28"/>
                <w:szCs w:val="28"/>
              </w:rPr>
            </w:pPr>
          </w:p>
          <w:p w14:paraId="0FA09898" w14:textId="77777777" w:rsidR="00E13A33" w:rsidRPr="009635FE" w:rsidRDefault="00E13A33" w:rsidP="009103BF">
            <w:pPr>
              <w:jc w:val="center"/>
              <w:rPr>
                <w:rFonts w:ascii="Calibri" w:hAnsi="Calibri" w:cs="Calibri"/>
                <w:sz w:val="28"/>
                <w:szCs w:val="28"/>
              </w:rPr>
            </w:pPr>
          </w:p>
          <w:p w14:paraId="773436D1" w14:textId="77777777" w:rsidR="00E13A33" w:rsidRPr="009635FE" w:rsidRDefault="00E13A33" w:rsidP="009103BF">
            <w:pPr>
              <w:jc w:val="center"/>
              <w:rPr>
                <w:rFonts w:ascii="Calibri" w:hAnsi="Calibri" w:cs="Calibri"/>
                <w:sz w:val="28"/>
                <w:szCs w:val="28"/>
              </w:rPr>
            </w:pPr>
          </w:p>
          <w:p w14:paraId="7C50B270" w14:textId="77777777" w:rsidR="00E13A33" w:rsidRPr="009635FE" w:rsidRDefault="00E13A33" w:rsidP="009103BF">
            <w:pPr>
              <w:jc w:val="center"/>
              <w:rPr>
                <w:rFonts w:ascii="Calibri" w:hAnsi="Calibri" w:cs="Calibri"/>
                <w:sz w:val="28"/>
                <w:szCs w:val="28"/>
              </w:rPr>
            </w:pPr>
          </w:p>
          <w:p w14:paraId="5E034029" w14:textId="77777777" w:rsidR="00E13A33" w:rsidRPr="009635FE" w:rsidRDefault="00E13A33" w:rsidP="009103BF">
            <w:pPr>
              <w:jc w:val="center"/>
              <w:rPr>
                <w:rFonts w:ascii="Calibri" w:hAnsi="Calibri" w:cs="Calibri"/>
                <w:sz w:val="28"/>
                <w:szCs w:val="28"/>
              </w:rPr>
            </w:pPr>
          </w:p>
          <w:p w14:paraId="178FEF80" w14:textId="5BA2A47D" w:rsidR="00E13A33" w:rsidRPr="009635FE" w:rsidRDefault="00E13A33" w:rsidP="009103BF">
            <w:pPr>
              <w:jc w:val="center"/>
              <w:rPr>
                <w:rFonts w:ascii="Calibri" w:hAnsi="Calibri" w:cs="Calibri"/>
                <w:sz w:val="28"/>
                <w:szCs w:val="28"/>
              </w:rPr>
            </w:pPr>
            <w:r w:rsidRPr="009635FE">
              <w:rPr>
                <w:rFonts w:ascii="Calibri" w:hAnsi="Calibri" w:cs="Calibri"/>
                <w:sz w:val="28"/>
                <w:szCs w:val="28"/>
              </w:rPr>
              <w:lastRenderedPageBreak/>
              <w:t>1585-1589 (continued)</w:t>
            </w:r>
          </w:p>
        </w:tc>
        <w:tc>
          <w:tcPr>
            <w:tcW w:w="3402" w:type="dxa"/>
          </w:tcPr>
          <w:p w14:paraId="451024DD" w14:textId="77777777" w:rsidR="009103BF" w:rsidRPr="009635FE" w:rsidRDefault="009103BF" w:rsidP="009103BF">
            <w:pPr>
              <w:jc w:val="center"/>
              <w:rPr>
                <w:rFonts w:ascii="Calibri" w:hAnsi="Calibri" w:cs="Calibri"/>
                <w:sz w:val="28"/>
                <w:szCs w:val="28"/>
              </w:rPr>
            </w:pPr>
          </w:p>
        </w:tc>
        <w:tc>
          <w:tcPr>
            <w:tcW w:w="3402" w:type="dxa"/>
          </w:tcPr>
          <w:p w14:paraId="6D2ACC29" w14:textId="77777777" w:rsidR="00C150DE" w:rsidRDefault="009103BF" w:rsidP="009103BF">
            <w:pPr>
              <w:rPr>
                <w:rFonts w:ascii="Calibri" w:hAnsi="Calibri" w:cs="Calibri"/>
                <w:b/>
                <w:bCs/>
                <w:sz w:val="28"/>
                <w:szCs w:val="28"/>
              </w:rPr>
            </w:pPr>
            <w:r w:rsidRPr="009635FE">
              <w:rPr>
                <w:rFonts w:ascii="Calibri" w:hAnsi="Calibri" w:cs="Calibri"/>
                <w:b/>
                <w:bCs/>
                <w:sz w:val="28"/>
                <w:szCs w:val="28"/>
              </w:rPr>
              <w:t>The Battle of Alcazar</w:t>
            </w:r>
            <w:r w:rsidR="00C150DE">
              <w:rPr>
                <w:rFonts w:ascii="Calibri" w:hAnsi="Calibri" w:cs="Calibri"/>
                <w:b/>
                <w:bCs/>
                <w:sz w:val="28"/>
                <w:szCs w:val="28"/>
              </w:rPr>
              <w:t>:</w:t>
            </w:r>
          </w:p>
          <w:p w14:paraId="5682A618" w14:textId="2372260F" w:rsidR="009103BF" w:rsidRPr="009635FE" w:rsidRDefault="009103BF" w:rsidP="009103BF">
            <w:pPr>
              <w:rPr>
                <w:rFonts w:ascii="Calibri" w:hAnsi="Calibri" w:cs="Calibri"/>
                <w:sz w:val="28"/>
                <w:szCs w:val="28"/>
              </w:rPr>
            </w:pPr>
            <w:r w:rsidRPr="009635FE">
              <w:rPr>
                <w:rFonts w:ascii="Calibri" w:hAnsi="Calibri" w:cs="Calibri"/>
                <w:sz w:val="28"/>
                <w:szCs w:val="28"/>
              </w:rPr>
              <w:t xml:space="preserve">?George Peele </w:t>
            </w:r>
          </w:p>
          <w:p w14:paraId="513EEDD5" w14:textId="09532A19" w:rsidR="009103BF" w:rsidRPr="009635FE" w:rsidRDefault="009103BF" w:rsidP="009103BF">
            <w:pPr>
              <w:rPr>
                <w:rFonts w:ascii="Calibri" w:hAnsi="Calibri" w:cs="Calibri"/>
                <w:sz w:val="28"/>
                <w:szCs w:val="28"/>
              </w:rPr>
            </w:pPr>
            <w:r w:rsidRPr="009635FE">
              <w:rPr>
                <w:rFonts w:ascii="Calibri" w:hAnsi="Calibri" w:cs="Calibri"/>
                <w:sz w:val="28"/>
                <w:szCs w:val="28"/>
              </w:rPr>
              <w:t>(1594)</w:t>
            </w:r>
          </w:p>
          <w:p w14:paraId="7636E8A1"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[r]</w:t>
            </w:r>
          </w:p>
          <w:p w14:paraId="6CFBDDB8" w14:textId="77777777" w:rsidR="009103BF" w:rsidRPr="009635FE" w:rsidRDefault="009103BF" w:rsidP="009103BF">
            <w:pPr>
              <w:rPr>
                <w:rFonts w:ascii="Calibri" w:hAnsi="Calibri" w:cs="Calibri"/>
                <w:sz w:val="28"/>
                <w:szCs w:val="28"/>
              </w:rPr>
            </w:pPr>
          </w:p>
          <w:p w14:paraId="205D0F41" w14:textId="77777777" w:rsidR="009103BF" w:rsidRPr="009635FE" w:rsidRDefault="009103BF" w:rsidP="009103BF">
            <w:pPr>
              <w:rPr>
                <w:rFonts w:ascii="Calibri" w:hAnsi="Calibri" w:cs="Calibri"/>
                <w:sz w:val="28"/>
                <w:szCs w:val="28"/>
              </w:rPr>
            </w:pPr>
            <w:r w:rsidRPr="009635FE">
              <w:rPr>
                <w:rFonts w:ascii="Calibri" w:hAnsi="Calibri" w:cs="Calibri"/>
                <w:b/>
                <w:bCs/>
                <w:sz w:val="28"/>
                <w:szCs w:val="28"/>
              </w:rPr>
              <w:t>Dido, Queen of Carthage</w:t>
            </w:r>
            <w:r w:rsidRPr="009635FE">
              <w:rPr>
                <w:rFonts w:ascii="Calibri" w:hAnsi="Calibri" w:cs="Calibri"/>
                <w:sz w:val="28"/>
                <w:szCs w:val="28"/>
              </w:rPr>
              <w:t xml:space="preserve">: Christopher Marlowe </w:t>
            </w:r>
          </w:p>
          <w:p w14:paraId="0D94A70A" w14:textId="6D2ADC94" w:rsidR="009103BF" w:rsidRPr="009635FE" w:rsidRDefault="009103BF" w:rsidP="009103BF">
            <w:pPr>
              <w:rPr>
                <w:rFonts w:ascii="Calibri" w:hAnsi="Calibri" w:cs="Calibri"/>
                <w:sz w:val="28"/>
                <w:szCs w:val="28"/>
              </w:rPr>
            </w:pPr>
            <w:r w:rsidRPr="009635FE">
              <w:rPr>
                <w:rFonts w:ascii="Calibri" w:hAnsi="Calibri" w:cs="Calibri"/>
                <w:sz w:val="28"/>
                <w:szCs w:val="28"/>
              </w:rPr>
              <w:t>(1594)</w:t>
            </w:r>
          </w:p>
          <w:p w14:paraId="2E3DBC6B" w14:textId="70BEBCFA" w:rsidR="009103BF" w:rsidRDefault="009103BF" w:rsidP="009103BF">
            <w:pPr>
              <w:rPr>
                <w:rFonts w:ascii="Calibri" w:hAnsi="Calibri" w:cs="Calibri"/>
                <w:sz w:val="28"/>
                <w:szCs w:val="28"/>
              </w:rPr>
            </w:pPr>
            <w:r w:rsidRPr="009635FE">
              <w:rPr>
                <w:rFonts w:ascii="Calibri" w:hAnsi="Calibri" w:cs="Calibri"/>
                <w:sz w:val="28"/>
                <w:szCs w:val="28"/>
              </w:rPr>
              <w:t>[g</w:t>
            </w:r>
            <w:r w:rsidR="002862ED">
              <w:rPr>
                <w:rFonts w:ascii="Calibri" w:hAnsi="Calibri" w:cs="Calibri"/>
                <w:sz w:val="28"/>
                <w:szCs w:val="28"/>
              </w:rPr>
              <w:t>,</w:t>
            </w:r>
            <w:r w:rsidRPr="009635FE">
              <w:rPr>
                <w:rFonts w:ascii="Calibri" w:hAnsi="Calibri" w:cs="Calibri"/>
                <w:sz w:val="28"/>
                <w:szCs w:val="28"/>
              </w:rPr>
              <w:t xml:space="preserve"> q</w:t>
            </w:r>
            <w:r w:rsidR="002862ED">
              <w:rPr>
                <w:rFonts w:ascii="Calibri" w:hAnsi="Calibri" w:cs="Calibri"/>
                <w:sz w:val="28"/>
                <w:szCs w:val="28"/>
              </w:rPr>
              <w:t>,</w:t>
            </w:r>
            <w:r w:rsidRPr="009635FE">
              <w:rPr>
                <w:rFonts w:ascii="Calibri" w:hAnsi="Calibri" w:cs="Calibri"/>
                <w:sz w:val="28"/>
                <w:szCs w:val="28"/>
              </w:rPr>
              <w:t xml:space="preserve"> r]</w:t>
            </w:r>
          </w:p>
          <w:p w14:paraId="4BEA0B8E" w14:textId="77777777" w:rsidR="00C150DE" w:rsidRPr="009635FE" w:rsidRDefault="00C150DE" w:rsidP="009103BF">
            <w:pPr>
              <w:rPr>
                <w:rFonts w:ascii="Calibri" w:hAnsi="Calibri" w:cs="Calibri"/>
                <w:sz w:val="28"/>
                <w:szCs w:val="28"/>
              </w:rPr>
            </w:pPr>
          </w:p>
          <w:p w14:paraId="6A220E7B" w14:textId="77777777" w:rsidR="009103BF" w:rsidRPr="009635FE" w:rsidRDefault="009103BF" w:rsidP="009103BF">
            <w:pPr>
              <w:rPr>
                <w:rFonts w:ascii="Calibri" w:hAnsi="Calibri" w:cs="Calibri"/>
                <w:sz w:val="28"/>
                <w:szCs w:val="28"/>
              </w:rPr>
            </w:pPr>
            <w:r w:rsidRPr="009635FE">
              <w:rPr>
                <w:rFonts w:ascii="Calibri" w:hAnsi="Calibri" w:cs="Calibri"/>
                <w:b/>
                <w:bCs/>
                <w:sz w:val="28"/>
                <w:szCs w:val="28"/>
              </w:rPr>
              <w:t>Edward II</w:t>
            </w:r>
            <w:r w:rsidRPr="009635FE">
              <w:rPr>
                <w:rFonts w:ascii="Calibri" w:hAnsi="Calibri" w:cs="Calibri"/>
                <w:sz w:val="28"/>
                <w:szCs w:val="28"/>
              </w:rPr>
              <w:t xml:space="preserve">:  </w:t>
            </w:r>
          </w:p>
          <w:p w14:paraId="6F8FEB25"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 xml:space="preserve">Christopher Marlowe </w:t>
            </w:r>
          </w:p>
          <w:p w14:paraId="035DC534" w14:textId="60531D17" w:rsidR="009103BF" w:rsidRPr="009635FE" w:rsidRDefault="009103BF" w:rsidP="009103BF">
            <w:pPr>
              <w:rPr>
                <w:rFonts w:ascii="Calibri" w:hAnsi="Calibri" w:cs="Calibri"/>
                <w:sz w:val="28"/>
                <w:szCs w:val="28"/>
              </w:rPr>
            </w:pPr>
            <w:r w:rsidRPr="009635FE">
              <w:rPr>
                <w:rFonts w:ascii="Calibri" w:hAnsi="Calibri" w:cs="Calibri"/>
                <w:sz w:val="28"/>
                <w:szCs w:val="28"/>
              </w:rPr>
              <w:t>(1594)</w:t>
            </w:r>
          </w:p>
          <w:p w14:paraId="3F630600" w14:textId="3A38337C" w:rsidR="009103BF" w:rsidRPr="009635FE" w:rsidRDefault="009103BF" w:rsidP="009103BF">
            <w:pPr>
              <w:rPr>
                <w:rFonts w:ascii="Calibri" w:hAnsi="Calibri" w:cs="Calibri"/>
                <w:sz w:val="28"/>
                <w:szCs w:val="28"/>
              </w:rPr>
            </w:pPr>
            <w:r w:rsidRPr="009635FE">
              <w:rPr>
                <w:rFonts w:ascii="Calibri" w:hAnsi="Calibri" w:cs="Calibri"/>
                <w:sz w:val="28"/>
                <w:szCs w:val="28"/>
              </w:rPr>
              <w:t>[g</w:t>
            </w:r>
            <w:r w:rsidR="002862ED">
              <w:rPr>
                <w:rFonts w:ascii="Calibri" w:hAnsi="Calibri" w:cs="Calibri"/>
                <w:sz w:val="28"/>
                <w:szCs w:val="28"/>
              </w:rPr>
              <w:t>,</w:t>
            </w:r>
            <w:r w:rsidRPr="009635FE">
              <w:rPr>
                <w:rFonts w:ascii="Calibri" w:hAnsi="Calibri" w:cs="Calibri"/>
                <w:sz w:val="28"/>
                <w:szCs w:val="28"/>
              </w:rPr>
              <w:t xml:space="preserve"> q]</w:t>
            </w:r>
          </w:p>
          <w:p w14:paraId="31B44F59" w14:textId="77777777" w:rsidR="009103BF" w:rsidRPr="009635FE" w:rsidRDefault="009103BF" w:rsidP="009103BF">
            <w:pPr>
              <w:rPr>
                <w:rFonts w:ascii="Calibri" w:hAnsi="Calibri" w:cs="Calibri"/>
                <w:sz w:val="28"/>
                <w:szCs w:val="28"/>
              </w:rPr>
            </w:pPr>
          </w:p>
          <w:p w14:paraId="0768F386" w14:textId="77777777" w:rsidR="009103BF" w:rsidRPr="009635FE" w:rsidRDefault="009103BF" w:rsidP="009103BF">
            <w:pPr>
              <w:rPr>
                <w:rFonts w:ascii="Calibri" w:hAnsi="Calibri" w:cs="Calibri"/>
                <w:sz w:val="28"/>
                <w:szCs w:val="28"/>
              </w:rPr>
            </w:pPr>
            <w:r w:rsidRPr="009635FE">
              <w:rPr>
                <w:rFonts w:ascii="Calibri" w:hAnsi="Calibri" w:cs="Calibri"/>
                <w:b/>
                <w:bCs/>
                <w:sz w:val="28"/>
                <w:szCs w:val="28"/>
              </w:rPr>
              <w:t>The Jew of Malta</w:t>
            </w:r>
            <w:r w:rsidRPr="009635FE">
              <w:rPr>
                <w:rFonts w:ascii="Calibri" w:hAnsi="Calibri" w:cs="Calibri"/>
                <w:sz w:val="28"/>
                <w:szCs w:val="28"/>
              </w:rPr>
              <w:t xml:space="preserve">: </w:t>
            </w:r>
          </w:p>
          <w:p w14:paraId="5F0E0D2B"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 xml:space="preserve">Christopher Marlowe </w:t>
            </w:r>
          </w:p>
          <w:p w14:paraId="7802C2BF" w14:textId="7F3CEAF1" w:rsidR="009103BF" w:rsidRPr="009635FE" w:rsidRDefault="009103BF" w:rsidP="009103BF">
            <w:pPr>
              <w:rPr>
                <w:rFonts w:ascii="Calibri" w:hAnsi="Calibri" w:cs="Calibri"/>
                <w:sz w:val="28"/>
                <w:szCs w:val="28"/>
              </w:rPr>
            </w:pPr>
            <w:r w:rsidRPr="009635FE">
              <w:rPr>
                <w:rFonts w:ascii="Calibri" w:hAnsi="Calibri" w:cs="Calibri"/>
                <w:sz w:val="28"/>
                <w:szCs w:val="28"/>
              </w:rPr>
              <w:t>(1633)</w:t>
            </w:r>
          </w:p>
          <w:p w14:paraId="25272B4C" w14:textId="0666EB37" w:rsidR="009103BF" w:rsidRPr="009635FE" w:rsidRDefault="009103BF" w:rsidP="009103BF">
            <w:pPr>
              <w:rPr>
                <w:rFonts w:ascii="Calibri" w:hAnsi="Calibri" w:cs="Calibri"/>
                <w:sz w:val="28"/>
                <w:szCs w:val="28"/>
              </w:rPr>
            </w:pPr>
            <w:r w:rsidRPr="009635FE">
              <w:rPr>
                <w:rFonts w:ascii="Calibri" w:hAnsi="Calibri" w:cs="Calibri"/>
                <w:sz w:val="28"/>
                <w:szCs w:val="28"/>
              </w:rPr>
              <w:t>[g, r]</w:t>
            </w:r>
          </w:p>
          <w:p w14:paraId="6FE0E923" w14:textId="77777777" w:rsidR="009103BF" w:rsidRPr="009635FE" w:rsidRDefault="009103BF" w:rsidP="009103BF">
            <w:pPr>
              <w:rPr>
                <w:rFonts w:ascii="Calibri" w:hAnsi="Calibri" w:cs="Calibri"/>
                <w:sz w:val="28"/>
                <w:szCs w:val="28"/>
              </w:rPr>
            </w:pPr>
          </w:p>
          <w:p w14:paraId="07284366" w14:textId="77777777" w:rsidR="009103BF" w:rsidRPr="009635FE" w:rsidRDefault="009103BF" w:rsidP="009103BF">
            <w:pPr>
              <w:rPr>
                <w:rFonts w:ascii="Calibri" w:hAnsi="Calibri" w:cs="Calibri"/>
                <w:sz w:val="28"/>
                <w:szCs w:val="28"/>
              </w:rPr>
            </w:pPr>
            <w:r w:rsidRPr="009635FE">
              <w:rPr>
                <w:rFonts w:ascii="Calibri" w:hAnsi="Calibri" w:cs="Calibri"/>
                <w:b/>
                <w:bCs/>
                <w:sz w:val="28"/>
                <w:szCs w:val="28"/>
              </w:rPr>
              <w:lastRenderedPageBreak/>
              <w:t>John a Kent and John a Cumber</w:t>
            </w:r>
            <w:r w:rsidRPr="009635FE">
              <w:rPr>
                <w:rFonts w:ascii="Calibri" w:hAnsi="Calibri" w:cs="Calibri"/>
                <w:sz w:val="28"/>
                <w:szCs w:val="28"/>
              </w:rPr>
              <w:t xml:space="preserve">: </w:t>
            </w:r>
          </w:p>
          <w:p w14:paraId="71BE8EF4"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 xml:space="preserve">Anthony Munday </w:t>
            </w:r>
          </w:p>
          <w:p w14:paraId="5D508631" w14:textId="2EAE59FA" w:rsidR="009103BF" w:rsidRPr="009635FE" w:rsidRDefault="009103BF" w:rsidP="009103BF">
            <w:pPr>
              <w:rPr>
                <w:rFonts w:ascii="Calibri" w:hAnsi="Calibri" w:cs="Calibri"/>
                <w:sz w:val="28"/>
                <w:szCs w:val="28"/>
              </w:rPr>
            </w:pPr>
            <w:r w:rsidRPr="009635FE">
              <w:rPr>
                <w:rFonts w:ascii="Calibri" w:hAnsi="Calibri" w:cs="Calibri"/>
                <w:sz w:val="28"/>
                <w:szCs w:val="28"/>
              </w:rPr>
              <w:t>(1851)</w:t>
            </w:r>
          </w:p>
          <w:p w14:paraId="09BF8DCA" w14:textId="01E37E05" w:rsidR="009103BF" w:rsidRPr="009635FE" w:rsidRDefault="009103BF" w:rsidP="009103BF">
            <w:pPr>
              <w:rPr>
                <w:rFonts w:ascii="Calibri" w:hAnsi="Calibri" w:cs="Calibri"/>
                <w:sz w:val="28"/>
                <w:szCs w:val="28"/>
              </w:rPr>
            </w:pPr>
            <w:r w:rsidRPr="009635FE">
              <w:rPr>
                <w:rFonts w:ascii="Calibri" w:hAnsi="Calibri" w:cs="Calibri"/>
                <w:sz w:val="28"/>
                <w:szCs w:val="28"/>
              </w:rPr>
              <w:t>[g]</w:t>
            </w:r>
          </w:p>
          <w:p w14:paraId="0CB9CF69" w14:textId="77777777" w:rsidR="009103BF" w:rsidRPr="009635FE" w:rsidRDefault="009103BF" w:rsidP="009103BF">
            <w:pPr>
              <w:rPr>
                <w:rFonts w:ascii="Calibri" w:hAnsi="Calibri" w:cs="Calibri"/>
                <w:sz w:val="28"/>
                <w:szCs w:val="28"/>
              </w:rPr>
            </w:pPr>
          </w:p>
          <w:p w14:paraId="0C11947D"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The Love of King David and Fair Bethsabe</w:t>
            </w:r>
            <w:r w:rsidRPr="009635FE">
              <w:rPr>
                <w:rFonts w:ascii="Calibri" w:hAnsi="Calibri" w:cs="Calibri"/>
                <w:sz w:val="28"/>
                <w:szCs w:val="28"/>
              </w:rPr>
              <w:t xml:space="preserve">: </w:t>
            </w:r>
          </w:p>
          <w:p w14:paraId="002CFE12"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George Peele </w:t>
            </w:r>
          </w:p>
          <w:p w14:paraId="23ED90F5" w14:textId="197A3416" w:rsidR="009103BF" w:rsidRPr="009635FE" w:rsidRDefault="009103BF" w:rsidP="009103BF">
            <w:pPr>
              <w:rPr>
                <w:rFonts w:ascii="Calibri" w:hAnsi="Calibri" w:cs="Calibri"/>
                <w:sz w:val="28"/>
                <w:szCs w:val="28"/>
              </w:rPr>
            </w:pPr>
            <w:r w:rsidRPr="009635FE">
              <w:rPr>
                <w:rFonts w:ascii="Calibri" w:hAnsi="Calibri" w:cs="Calibri"/>
                <w:sz w:val="28"/>
                <w:szCs w:val="28"/>
              </w:rPr>
              <w:t>(1599)</w:t>
            </w:r>
          </w:p>
          <w:p w14:paraId="2E84D47D"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[g]</w:t>
            </w:r>
          </w:p>
          <w:p w14:paraId="68877D67" w14:textId="77777777" w:rsidR="009103BF" w:rsidRPr="009635FE" w:rsidRDefault="009103BF" w:rsidP="009103BF">
            <w:pPr>
              <w:rPr>
                <w:rFonts w:ascii="Calibri" w:hAnsi="Calibri" w:cs="Calibri"/>
                <w:sz w:val="28"/>
                <w:szCs w:val="28"/>
              </w:rPr>
            </w:pPr>
          </w:p>
          <w:p w14:paraId="172F9548"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The Massacre at Paris</w:t>
            </w:r>
            <w:r w:rsidRPr="009635FE">
              <w:rPr>
                <w:rFonts w:ascii="Calibri" w:hAnsi="Calibri" w:cs="Calibri"/>
                <w:sz w:val="28"/>
                <w:szCs w:val="28"/>
              </w:rPr>
              <w:t>: Christopher Marlowe</w:t>
            </w:r>
          </w:p>
          <w:p w14:paraId="4C4A985A" w14:textId="177EB351" w:rsidR="009103BF" w:rsidRPr="009635FE" w:rsidRDefault="009103BF" w:rsidP="009103BF">
            <w:pPr>
              <w:rPr>
                <w:rFonts w:ascii="Calibri" w:hAnsi="Calibri" w:cs="Calibri"/>
                <w:sz w:val="28"/>
                <w:szCs w:val="28"/>
              </w:rPr>
            </w:pPr>
            <w:r w:rsidRPr="009635FE">
              <w:rPr>
                <w:rFonts w:ascii="Calibri" w:hAnsi="Calibri" w:cs="Calibri"/>
                <w:sz w:val="28"/>
                <w:szCs w:val="28"/>
              </w:rPr>
              <w:t>(1594)</w:t>
            </w:r>
          </w:p>
          <w:p w14:paraId="64C39AD2" w14:textId="7DEB7271" w:rsidR="009103BF" w:rsidRPr="009635FE" w:rsidRDefault="009103BF" w:rsidP="009103BF">
            <w:pPr>
              <w:rPr>
                <w:rFonts w:ascii="Calibri" w:hAnsi="Calibri" w:cs="Calibri"/>
                <w:sz w:val="28"/>
                <w:szCs w:val="28"/>
              </w:rPr>
            </w:pPr>
            <w:r w:rsidRPr="009635FE">
              <w:rPr>
                <w:rFonts w:ascii="Calibri" w:hAnsi="Calibri" w:cs="Calibri"/>
                <w:sz w:val="28"/>
                <w:szCs w:val="28"/>
              </w:rPr>
              <w:t>[g, q]</w:t>
            </w:r>
          </w:p>
          <w:p w14:paraId="7DED7181" w14:textId="77777777" w:rsidR="009103BF" w:rsidRPr="009635FE" w:rsidRDefault="009103BF" w:rsidP="009103BF">
            <w:pPr>
              <w:rPr>
                <w:rFonts w:ascii="Calibri" w:hAnsi="Calibri" w:cs="Calibri"/>
                <w:sz w:val="28"/>
                <w:szCs w:val="28"/>
              </w:rPr>
            </w:pPr>
          </w:p>
          <w:p w14:paraId="2C24DDE5"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Midas</w:t>
            </w:r>
            <w:r w:rsidRPr="009635FE">
              <w:rPr>
                <w:rFonts w:ascii="Calibri" w:hAnsi="Calibri" w:cs="Calibri"/>
                <w:sz w:val="28"/>
                <w:szCs w:val="28"/>
              </w:rPr>
              <w:t xml:space="preserve">: </w:t>
            </w:r>
          </w:p>
          <w:p w14:paraId="3B3210AB"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John Lyly </w:t>
            </w:r>
          </w:p>
          <w:p w14:paraId="28CE6532" w14:textId="1D615CCE" w:rsidR="009103BF" w:rsidRPr="009635FE" w:rsidRDefault="009103BF" w:rsidP="009103BF">
            <w:pPr>
              <w:rPr>
                <w:rFonts w:ascii="Calibri" w:hAnsi="Calibri" w:cs="Calibri"/>
                <w:sz w:val="28"/>
                <w:szCs w:val="28"/>
              </w:rPr>
            </w:pPr>
            <w:r w:rsidRPr="009635FE">
              <w:rPr>
                <w:rFonts w:ascii="Calibri" w:hAnsi="Calibri" w:cs="Calibri"/>
                <w:sz w:val="28"/>
                <w:szCs w:val="28"/>
              </w:rPr>
              <w:t>(1592)</w:t>
            </w:r>
          </w:p>
          <w:p w14:paraId="110D0363" w14:textId="68AE51FC" w:rsidR="009103BF" w:rsidRPr="009635FE" w:rsidRDefault="009103BF" w:rsidP="009103BF">
            <w:pPr>
              <w:rPr>
                <w:rFonts w:ascii="Calibri" w:hAnsi="Calibri" w:cs="Calibri"/>
                <w:sz w:val="28"/>
                <w:szCs w:val="28"/>
              </w:rPr>
            </w:pPr>
            <w:r w:rsidRPr="009635FE">
              <w:rPr>
                <w:rFonts w:ascii="Calibri" w:hAnsi="Calibri" w:cs="Calibri"/>
                <w:sz w:val="28"/>
                <w:szCs w:val="28"/>
              </w:rPr>
              <w:t>[d]</w:t>
            </w:r>
          </w:p>
          <w:p w14:paraId="3B47A6BC" w14:textId="77777777" w:rsidR="009103BF" w:rsidRPr="009635FE" w:rsidRDefault="009103BF" w:rsidP="009103BF">
            <w:pPr>
              <w:rPr>
                <w:rFonts w:ascii="Calibri" w:hAnsi="Calibri" w:cs="Calibri"/>
                <w:sz w:val="28"/>
                <w:szCs w:val="28"/>
              </w:rPr>
            </w:pPr>
          </w:p>
          <w:p w14:paraId="0FE9A0E7"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 xml:space="preserve">Mother </w:t>
            </w:r>
            <w:proofErr w:type="spellStart"/>
            <w:r w:rsidRPr="009635FE">
              <w:rPr>
                <w:rFonts w:ascii="Calibri" w:hAnsi="Calibri" w:cs="Calibri"/>
                <w:b/>
                <w:bCs/>
                <w:sz w:val="28"/>
                <w:szCs w:val="28"/>
              </w:rPr>
              <w:t>Bombie</w:t>
            </w:r>
            <w:proofErr w:type="spellEnd"/>
            <w:r w:rsidRPr="009635FE">
              <w:rPr>
                <w:rFonts w:ascii="Calibri" w:hAnsi="Calibri" w:cs="Calibri"/>
                <w:sz w:val="28"/>
                <w:szCs w:val="28"/>
              </w:rPr>
              <w:t>:</w:t>
            </w:r>
          </w:p>
          <w:p w14:paraId="55A52D25"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John Lyly </w:t>
            </w:r>
          </w:p>
          <w:p w14:paraId="4169A7BE" w14:textId="5B653B6A" w:rsidR="009103BF" w:rsidRPr="009635FE" w:rsidRDefault="009103BF" w:rsidP="009103BF">
            <w:pPr>
              <w:rPr>
                <w:rFonts w:ascii="Calibri" w:hAnsi="Calibri" w:cs="Calibri"/>
                <w:sz w:val="28"/>
                <w:szCs w:val="28"/>
              </w:rPr>
            </w:pPr>
            <w:r w:rsidRPr="009635FE">
              <w:rPr>
                <w:rFonts w:ascii="Calibri" w:hAnsi="Calibri" w:cs="Calibri"/>
                <w:sz w:val="28"/>
                <w:szCs w:val="28"/>
              </w:rPr>
              <w:t>(1597)</w:t>
            </w:r>
          </w:p>
          <w:p w14:paraId="0D54EDE8" w14:textId="3605B36C" w:rsidR="009103BF" w:rsidRPr="009635FE" w:rsidRDefault="009103BF" w:rsidP="009103BF">
            <w:pPr>
              <w:rPr>
                <w:rFonts w:ascii="Calibri" w:hAnsi="Calibri" w:cs="Calibri"/>
                <w:sz w:val="28"/>
                <w:szCs w:val="28"/>
              </w:rPr>
            </w:pPr>
            <w:r w:rsidRPr="009635FE">
              <w:rPr>
                <w:rFonts w:ascii="Calibri" w:hAnsi="Calibri" w:cs="Calibri"/>
                <w:sz w:val="28"/>
                <w:szCs w:val="28"/>
              </w:rPr>
              <w:t>[d, g]</w:t>
            </w:r>
          </w:p>
          <w:p w14:paraId="0548EDB0" w14:textId="77777777" w:rsidR="009103BF" w:rsidRPr="009635FE" w:rsidRDefault="009103BF" w:rsidP="009103BF">
            <w:pPr>
              <w:rPr>
                <w:rFonts w:ascii="Calibri" w:hAnsi="Calibri" w:cs="Calibri"/>
                <w:sz w:val="28"/>
                <w:szCs w:val="28"/>
              </w:rPr>
            </w:pPr>
          </w:p>
          <w:p w14:paraId="70853820"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 xml:space="preserve">Soliman and </w:t>
            </w:r>
            <w:proofErr w:type="spellStart"/>
            <w:r w:rsidRPr="009635FE">
              <w:rPr>
                <w:rFonts w:ascii="Calibri" w:hAnsi="Calibri" w:cs="Calibri"/>
                <w:b/>
                <w:bCs/>
                <w:sz w:val="28"/>
                <w:szCs w:val="28"/>
              </w:rPr>
              <w:t>Perseda</w:t>
            </w:r>
            <w:proofErr w:type="spellEnd"/>
            <w:r w:rsidRPr="009635FE">
              <w:rPr>
                <w:rFonts w:ascii="Calibri" w:hAnsi="Calibri" w:cs="Calibri"/>
                <w:sz w:val="28"/>
                <w:szCs w:val="28"/>
              </w:rPr>
              <w:t xml:space="preserve">: Thomas Kyd </w:t>
            </w:r>
          </w:p>
          <w:p w14:paraId="2F63DB15" w14:textId="3CC1C3E7" w:rsidR="009103BF" w:rsidRPr="009635FE" w:rsidRDefault="009103BF" w:rsidP="009103BF">
            <w:pPr>
              <w:rPr>
                <w:rFonts w:ascii="Calibri" w:hAnsi="Calibri" w:cs="Calibri"/>
                <w:sz w:val="28"/>
                <w:szCs w:val="28"/>
              </w:rPr>
            </w:pPr>
            <w:r w:rsidRPr="009635FE">
              <w:rPr>
                <w:rFonts w:ascii="Calibri" w:hAnsi="Calibri" w:cs="Calibri"/>
                <w:sz w:val="28"/>
                <w:szCs w:val="28"/>
              </w:rPr>
              <w:t>(1592)</w:t>
            </w:r>
          </w:p>
          <w:p w14:paraId="24D88614" w14:textId="1CCE49BD" w:rsidR="009103BF" w:rsidRPr="009635FE" w:rsidRDefault="009103BF" w:rsidP="009103BF">
            <w:pPr>
              <w:rPr>
                <w:rFonts w:ascii="Calibri" w:hAnsi="Calibri" w:cs="Calibri"/>
                <w:sz w:val="28"/>
                <w:szCs w:val="28"/>
              </w:rPr>
            </w:pPr>
            <w:r w:rsidRPr="009635FE">
              <w:rPr>
                <w:rFonts w:ascii="Calibri" w:hAnsi="Calibri" w:cs="Calibri"/>
                <w:sz w:val="28"/>
                <w:szCs w:val="28"/>
              </w:rPr>
              <w:t>[g, q, r]</w:t>
            </w:r>
          </w:p>
          <w:p w14:paraId="09C4AD58" w14:textId="77777777" w:rsidR="009103BF" w:rsidRPr="009635FE" w:rsidRDefault="009103BF" w:rsidP="009103BF">
            <w:pPr>
              <w:rPr>
                <w:rFonts w:ascii="Calibri" w:hAnsi="Calibri" w:cs="Calibri"/>
                <w:sz w:val="28"/>
                <w:szCs w:val="28"/>
              </w:rPr>
            </w:pPr>
          </w:p>
          <w:p w14:paraId="0F51B238"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The Spanish Tragedy</w:t>
            </w:r>
            <w:r w:rsidRPr="009635FE">
              <w:rPr>
                <w:rFonts w:ascii="Calibri" w:hAnsi="Calibri" w:cs="Calibri"/>
                <w:sz w:val="28"/>
                <w:szCs w:val="28"/>
              </w:rPr>
              <w:t xml:space="preserve">: </w:t>
            </w:r>
          </w:p>
          <w:p w14:paraId="375B97A5"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Thomas Kyd </w:t>
            </w:r>
          </w:p>
          <w:p w14:paraId="1FA5852B" w14:textId="4C2EB827" w:rsidR="009103BF" w:rsidRPr="009635FE" w:rsidRDefault="009103BF" w:rsidP="009103BF">
            <w:pPr>
              <w:rPr>
                <w:rFonts w:ascii="Calibri" w:hAnsi="Calibri" w:cs="Calibri"/>
                <w:sz w:val="28"/>
                <w:szCs w:val="28"/>
              </w:rPr>
            </w:pPr>
            <w:r w:rsidRPr="009635FE">
              <w:rPr>
                <w:rFonts w:ascii="Calibri" w:hAnsi="Calibri" w:cs="Calibri"/>
                <w:sz w:val="28"/>
                <w:szCs w:val="28"/>
              </w:rPr>
              <w:t>(1592)</w:t>
            </w:r>
          </w:p>
          <w:p w14:paraId="669F5D8B"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w:t>
            </w:r>
          </w:p>
          <w:p w14:paraId="18CF97EB" w14:textId="77777777" w:rsidR="009103BF" w:rsidRDefault="009103BF" w:rsidP="009103BF">
            <w:pPr>
              <w:rPr>
                <w:rFonts w:ascii="Calibri" w:hAnsi="Calibri" w:cs="Calibri"/>
                <w:sz w:val="28"/>
                <w:szCs w:val="28"/>
              </w:rPr>
            </w:pPr>
          </w:p>
          <w:p w14:paraId="22395C8A" w14:textId="77777777" w:rsidR="00C150DE" w:rsidRDefault="00C150DE" w:rsidP="009103BF">
            <w:pPr>
              <w:rPr>
                <w:rFonts w:ascii="Calibri" w:hAnsi="Calibri" w:cs="Calibri"/>
                <w:sz w:val="28"/>
                <w:szCs w:val="28"/>
              </w:rPr>
            </w:pPr>
          </w:p>
          <w:p w14:paraId="470CE66E" w14:textId="77777777" w:rsidR="00C150DE" w:rsidRPr="009635FE" w:rsidRDefault="00C150DE" w:rsidP="009103BF">
            <w:pPr>
              <w:rPr>
                <w:rFonts w:ascii="Calibri" w:hAnsi="Calibri" w:cs="Calibri"/>
                <w:sz w:val="28"/>
                <w:szCs w:val="28"/>
              </w:rPr>
            </w:pPr>
          </w:p>
          <w:p w14:paraId="074C0FBC"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lastRenderedPageBreak/>
              <w:t>Tamburlaine Parts 1 and 2</w:t>
            </w:r>
            <w:r w:rsidRPr="009635FE">
              <w:rPr>
                <w:rFonts w:ascii="Calibri" w:hAnsi="Calibri" w:cs="Calibri"/>
                <w:sz w:val="28"/>
                <w:szCs w:val="28"/>
              </w:rPr>
              <w:t xml:space="preserve">: Christopher Marlowe </w:t>
            </w:r>
          </w:p>
          <w:p w14:paraId="3F9C691C" w14:textId="098D2834" w:rsidR="009103BF" w:rsidRPr="009635FE" w:rsidRDefault="009103BF" w:rsidP="009103BF">
            <w:pPr>
              <w:rPr>
                <w:rFonts w:ascii="Calibri" w:hAnsi="Calibri" w:cs="Calibri"/>
                <w:sz w:val="28"/>
                <w:szCs w:val="28"/>
              </w:rPr>
            </w:pPr>
            <w:r w:rsidRPr="009635FE">
              <w:rPr>
                <w:rFonts w:ascii="Calibri" w:hAnsi="Calibri" w:cs="Calibri"/>
                <w:sz w:val="28"/>
                <w:szCs w:val="28"/>
              </w:rPr>
              <w:t>(1590)</w:t>
            </w:r>
          </w:p>
          <w:p w14:paraId="6E79379A" w14:textId="40E97E3B" w:rsidR="009103BF" w:rsidRPr="009635FE" w:rsidRDefault="009103BF" w:rsidP="009103BF">
            <w:pPr>
              <w:rPr>
                <w:rFonts w:ascii="Calibri" w:hAnsi="Calibri" w:cs="Calibri"/>
                <w:sz w:val="28"/>
                <w:szCs w:val="28"/>
              </w:rPr>
            </w:pPr>
            <w:r w:rsidRPr="009635FE">
              <w:rPr>
                <w:rFonts w:ascii="Calibri" w:hAnsi="Calibri" w:cs="Calibri"/>
                <w:sz w:val="28"/>
                <w:szCs w:val="28"/>
              </w:rPr>
              <w:t xml:space="preserve">[d, g, r] </w:t>
            </w:r>
          </w:p>
          <w:p w14:paraId="149CA5C3" w14:textId="77777777" w:rsidR="009103BF" w:rsidRPr="009635FE" w:rsidRDefault="009103BF" w:rsidP="009103BF">
            <w:pPr>
              <w:rPr>
                <w:rFonts w:ascii="Calibri" w:hAnsi="Calibri" w:cs="Calibri"/>
                <w:sz w:val="28"/>
                <w:szCs w:val="28"/>
              </w:rPr>
            </w:pPr>
          </w:p>
          <w:p w14:paraId="1FBCA704"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The Three Lords and Ladies of London</w:t>
            </w:r>
            <w:r w:rsidRPr="009635FE">
              <w:rPr>
                <w:rFonts w:ascii="Calibri" w:hAnsi="Calibri" w:cs="Calibri"/>
                <w:sz w:val="28"/>
                <w:szCs w:val="28"/>
              </w:rPr>
              <w:t xml:space="preserve">: </w:t>
            </w:r>
          </w:p>
          <w:p w14:paraId="333E7C91"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Robert Wilson </w:t>
            </w:r>
          </w:p>
          <w:p w14:paraId="47B3C749" w14:textId="235FF4C9" w:rsidR="009103BF" w:rsidRPr="009635FE" w:rsidRDefault="009103BF" w:rsidP="009103BF">
            <w:pPr>
              <w:rPr>
                <w:rFonts w:ascii="Calibri" w:hAnsi="Calibri" w:cs="Calibri"/>
                <w:sz w:val="28"/>
                <w:szCs w:val="28"/>
              </w:rPr>
            </w:pPr>
            <w:r w:rsidRPr="009635FE">
              <w:rPr>
                <w:rFonts w:ascii="Calibri" w:hAnsi="Calibri" w:cs="Calibri"/>
                <w:sz w:val="28"/>
                <w:szCs w:val="28"/>
              </w:rPr>
              <w:t>(1590)</w:t>
            </w:r>
          </w:p>
          <w:p w14:paraId="56F12791" w14:textId="24B47727" w:rsidR="009103BF" w:rsidRPr="009635FE" w:rsidRDefault="009103BF" w:rsidP="009103BF">
            <w:pPr>
              <w:rPr>
                <w:rFonts w:ascii="Calibri" w:hAnsi="Calibri" w:cs="Calibri"/>
                <w:sz w:val="28"/>
                <w:szCs w:val="28"/>
              </w:rPr>
            </w:pPr>
            <w:r w:rsidRPr="009635FE">
              <w:rPr>
                <w:rFonts w:ascii="Calibri" w:hAnsi="Calibri" w:cs="Calibri"/>
                <w:sz w:val="28"/>
                <w:szCs w:val="28"/>
              </w:rPr>
              <w:t>[g]</w:t>
            </w:r>
          </w:p>
          <w:p w14:paraId="30936002" w14:textId="77777777" w:rsidR="009103BF" w:rsidRPr="009635FE" w:rsidRDefault="009103BF" w:rsidP="009103BF">
            <w:pPr>
              <w:rPr>
                <w:rFonts w:ascii="Calibri" w:hAnsi="Calibri" w:cs="Calibri"/>
                <w:sz w:val="28"/>
                <w:szCs w:val="28"/>
              </w:rPr>
            </w:pPr>
          </w:p>
          <w:p w14:paraId="7763DABB"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The Wars of Cyrus</w:t>
            </w:r>
            <w:r w:rsidRPr="009635FE">
              <w:rPr>
                <w:rFonts w:ascii="Calibri" w:hAnsi="Calibri" w:cs="Calibri"/>
                <w:sz w:val="28"/>
                <w:szCs w:val="28"/>
              </w:rPr>
              <w:t xml:space="preserve">: </w:t>
            </w:r>
          </w:p>
          <w:p w14:paraId="284A0A17"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Anon. </w:t>
            </w:r>
          </w:p>
          <w:p w14:paraId="1CE7F7D5" w14:textId="4CCB24A7" w:rsidR="009103BF" w:rsidRPr="009635FE" w:rsidRDefault="009103BF" w:rsidP="009103BF">
            <w:pPr>
              <w:rPr>
                <w:rFonts w:ascii="Calibri" w:hAnsi="Calibri" w:cs="Calibri"/>
                <w:sz w:val="28"/>
                <w:szCs w:val="28"/>
              </w:rPr>
            </w:pPr>
            <w:r w:rsidRPr="009635FE">
              <w:rPr>
                <w:rFonts w:ascii="Calibri" w:hAnsi="Calibri" w:cs="Calibri"/>
                <w:sz w:val="28"/>
                <w:szCs w:val="28"/>
              </w:rPr>
              <w:t>(1594)</w:t>
            </w:r>
          </w:p>
          <w:p w14:paraId="492F03A0" w14:textId="2F88A19E" w:rsidR="009103BF" w:rsidRPr="009635FE" w:rsidRDefault="009103BF" w:rsidP="009103BF">
            <w:pPr>
              <w:rPr>
                <w:rFonts w:ascii="Calibri" w:hAnsi="Calibri" w:cs="Calibri"/>
                <w:sz w:val="28"/>
                <w:szCs w:val="28"/>
              </w:rPr>
            </w:pPr>
            <w:r w:rsidRPr="009635FE">
              <w:rPr>
                <w:rFonts w:ascii="Calibri" w:hAnsi="Calibri" w:cs="Calibri"/>
                <w:sz w:val="28"/>
                <w:szCs w:val="28"/>
              </w:rPr>
              <w:t>[g, q, r]</w:t>
            </w:r>
          </w:p>
        </w:tc>
      </w:tr>
      <w:tr w:rsidR="009103BF" w:rsidRPr="009635FE" w14:paraId="1F9A0578" w14:textId="77777777" w:rsidTr="00E13A33">
        <w:tc>
          <w:tcPr>
            <w:tcW w:w="2263" w:type="dxa"/>
          </w:tcPr>
          <w:p w14:paraId="1BC82DBC" w14:textId="77777777" w:rsidR="009103BF" w:rsidRPr="009635FE" w:rsidRDefault="00E13A33" w:rsidP="00E13A33">
            <w:pPr>
              <w:jc w:val="center"/>
              <w:rPr>
                <w:rFonts w:ascii="Calibri" w:hAnsi="Calibri" w:cs="Calibri"/>
                <w:sz w:val="28"/>
                <w:szCs w:val="28"/>
              </w:rPr>
            </w:pPr>
            <w:r w:rsidRPr="009635FE">
              <w:rPr>
                <w:rFonts w:ascii="Calibri" w:hAnsi="Calibri" w:cs="Calibri"/>
                <w:sz w:val="28"/>
                <w:szCs w:val="28"/>
              </w:rPr>
              <w:lastRenderedPageBreak/>
              <w:t>1590-1594</w:t>
            </w:r>
          </w:p>
          <w:p w14:paraId="370EAF44" w14:textId="77777777" w:rsidR="00E13A33" w:rsidRPr="009635FE" w:rsidRDefault="00E13A33" w:rsidP="00E13A33">
            <w:pPr>
              <w:jc w:val="center"/>
              <w:rPr>
                <w:rFonts w:ascii="Calibri" w:hAnsi="Calibri" w:cs="Calibri"/>
                <w:sz w:val="28"/>
                <w:szCs w:val="28"/>
              </w:rPr>
            </w:pPr>
          </w:p>
          <w:p w14:paraId="7F216166" w14:textId="77777777" w:rsidR="00E13A33" w:rsidRPr="009635FE" w:rsidRDefault="00E13A33" w:rsidP="00E13A33">
            <w:pPr>
              <w:jc w:val="center"/>
              <w:rPr>
                <w:rFonts w:ascii="Calibri" w:hAnsi="Calibri" w:cs="Calibri"/>
                <w:sz w:val="28"/>
                <w:szCs w:val="28"/>
              </w:rPr>
            </w:pPr>
          </w:p>
          <w:p w14:paraId="7CCBBAB9" w14:textId="77777777" w:rsidR="00E13A33" w:rsidRPr="009635FE" w:rsidRDefault="00E13A33" w:rsidP="00E13A33">
            <w:pPr>
              <w:jc w:val="center"/>
              <w:rPr>
                <w:rFonts w:ascii="Calibri" w:hAnsi="Calibri" w:cs="Calibri"/>
                <w:sz w:val="28"/>
                <w:szCs w:val="28"/>
              </w:rPr>
            </w:pPr>
          </w:p>
          <w:p w14:paraId="2C350908" w14:textId="77777777" w:rsidR="00E13A33" w:rsidRPr="009635FE" w:rsidRDefault="00E13A33" w:rsidP="00E13A33">
            <w:pPr>
              <w:jc w:val="center"/>
              <w:rPr>
                <w:rFonts w:ascii="Calibri" w:hAnsi="Calibri" w:cs="Calibri"/>
                <w:sz w:val="28"/>
                <w:szCs w:val="28"/>
              </w:rPr>
            </w:pPr>
          </w:p>
          <w:p w14:paraId="1763946F" w14:textId="77777777" w:rsidR="00E13A33" w:rsidRPr="009635FE" w:rsidRDefault="00E13A33" w:rsidP="00E13A33">
            <w:pPr>
              <w:jc w:val="center"/>
              <w:rPr>
                <w:rFonts w:ascii="Calibri" w:hAnsi="Calibri" w:cs="Calibri"/>
                <w:sz w:val="28"/>
                <w:szCs w:val="28"/>
              </w:rPr>
            </w:pPr>
          </w:p>
          <w:p w14:paraId="202ED941" w14:textId="77777777" w:rsidR="00E13A33" w:rsidRDefault="00E13A33" w:rsidP="00E13A33">
            <w:pPr>
              <w:jc w:val="center"/>
              <w:rPr>
                <w:rFonts w:ascii="Calibri" w:hAnsi="Calibri" w:cs="Calibri"/>
                <w:sz w:val="28"/>
                <w:szCs w:val="28"/>
              </w:rPr>
            </w:pPr>
          </w:p>
          <w:p w14:paraId="37D6075A" w14:textId="77777777" w:rsidR="00C150DE" w:rsidRDefault="00C150DE" w:rsidP="00E13A33">
            <w:pPr>
              <w:jc w:val="center"/>
              <w:rPr>
                <w:rFonts w:ascii="Calibri" w:hAnsi="Calibri" w:cs="Calibri"/>
                <w:sz w:val="28"/>
                <w:szCs w:val="28"/>
              </w:rPr>
            </w:pPr>
          </w:p>
          <w:p w14:paraId="7081CCDE" w14:textId="77777777" w:rsidR="00C150DE" w:rsidRDefault="00C150DE" w:rsidP="00E13A33">
            <w:pPr>
              <w:jc w:val="center"/>
              <w:rPr>
                <w:rFonts w:ascii="Calibri" w:hAnsi="Calibri" w:cs="Calibri"/>
                <w:sz w:val="28"/>
                <w:szCs w:val="28"/>
              </w:rPr>
            </w:pPr>
          </w:p>
          <w:p w14:paraId="36D2DA5B" w14:textId="77777777" w:rsidR="00C150DE" w:rsidRDefault="00C150DE" w:rsidP="00E13A33">
            <w:pPr>
              <w:jc w:val="center"/>
              <w:rPr>
                <w:rFonts w:ascii="Calibri" w:hAnsi="Calibri" w:cs="Calibri"/>
                <w:sz w:val="28"/>
                <w:szCs w:val="28"/>
              </w:rPr>
            </w:pPr>
          </w:p>
          <w:p w14:paraId="3ED51DCE" w14:textId="77777777" w:rsidR="00C150DE" w:rsidRDefault="00C150DE" w:rsidP="00E13A33">
            <w:pPr>
              <w:jc w:val="center"/>
              <w:rPr>
                <w:rFonts w:ascii="Calibri" w:hAnsi="Calibri" w:cs="Calibri"/>
                <w:sz w:val="28"/>
                <w:szCs w:val="28"/>
              </w:rPr>
            </w:pPr>
          </w:p>
          <w:p w14:paraId="44F8C853" w14:textId="77777777" w:rsidR="00C150DE" w:rsidRDefault="00C150DE" w:rsidP="00E13A33">
            <w:pPr>
              <w:jc w:val="center"/>
              <w:rPr>
                <w:rFonts w:ascii="Calibri" w:hAnsi="Calibri" w:cs="Calibri"/>
                <w:sz w:val="28"/>
                <w:szCs w:val="28"/>
              </w:rPr>
            </w:pPr>
          </w:p>
          <w:p w14:paraId="3D0AA7E8" w14:textId="77777777" w:rsidR="00C150DE" w:rsidRDefault="00C150DE" w:rsidP="00E13A33">
            <w:pPr>
              <w:jc w:val="center"/>
              <w:rPr>
                <w:rFonts w:ascii="Calibri" w:hAnsi="Calibri" w:cs="Calibri"/>
                <w:sz w:val="28"/>
                <w:szCs w:val="28"/>
              </w:rPr>
            </w:pPr>
          </w:p>
          <w:p w14:paraId="6EDEEE6D" w14:textId="77777777" w:rsidR="00C150DE" w:rsidRDefault="00C150DE" w:rsidP="00E13A33">
            <w:pPr>
              <w:jc w:val="center"/>
              <w:rPr>
                <w:rFonts w:ascii="Calibri" w:hAnsi="Calibri" w:cs="Calibri"/>
                <w:sz w:val="28"/>
                <w:szCs w:val="28"/>
              </w:rPr>
            </w:pPr>
          </w:p>
          <w:p w14:paraId="0073145D" w14:textId="77777777" w:rsidR="00C150DE" w:rsidRDefault="00C150DE" w:rsidP="00E13A33">
            <w:pPr>
              <w:jc w:val="center"/>
              <w:rPr>
                <w:rFonts w:ascii="Calibri" w:hAnsi="Calibri" w:cs="Calibri"/>
                <w:sz w:val="28"/>
                <w:szCs w:val="28"/>
              </w:rPr>
            </w:pPr>
          </w:p>
          <w:p w14:paraId="24CCBEBD" w14:textId="77777777" w:rsidR="00C150DE" w:rsidRDefault="00C150DE" w:rsidP="00E13A33">
            <w:pPr>
              <w:jc w:val="center"/>
              <w:rPr>
                <w:rFonts w:ascii="Calibri" w:hAnsi="Calibri" w:cs="Calibri"/>
                <w:sz w:val="28"/>
                <w:szCs w:val="28"/>
              </w:rPr>
            </w:pPr>
          </w:p>
          <w:p w14:paraId="6142F119" w14:textId="77777777" w:rsidR="00C150DE" w:rsidRDefault="00C150DE" w:rsidP="00E13A33">
            <w:pPr>
              <w:jc w:val="center"/>
              <w:rPr>
                <w:rFonts w:ascii="Calibri" w:hAnsi="Calibri" w:cs="Calibri"/>
                <w:sz w:val="28"/>
                <w:szCs w:val="28"/>
              </w:rPr>
            </w:pPr>
          </w:p>
          <w:p w14:paraId="011DEB12" w14:textId="77777777" w:rsidR="00C150DE" w:rsidRDefault="00C150DE" w:rsidP="00E13A33">
            <w:pPr>
              <w:jc w:val="center"/>
              <w:rPr>
                <w:rFonts w:ascii="Calibri" w:hAnsi="Calibri" w:cs="Calibri"/>
                <w:sz w:val="28"/>
                <w:szCs w:val="28"/>
              </w:rPr>
            </w:pPr>
          </w:p>
          <w:p w14:paraId="064A0AAC" w14:textId="77777777" w:rsidR="00C150DE" w:rsidRDefault="00C150DE" w:rsidP="00E13A33">
            <w:pPr>
              <w:jc w:val="center"/>
              <w:rPr>
                <w:rFonts w:ascii="Calibri" w:hAnsi="Calibri" w:cs="Calibri"/>
                <w:sz w:val="28"/>
                <w:szCs w:val="28"/>
              </w:rPr>
            </w:pPr>
          </w:p>
          <w:p w14:paraId="3C6F0C02" w14:textId="77777777" w:rsidR="00C150DE" w:rsidRDefault="00C150DE" w:rsidP="00E13A33">
            <w:pPr>
              <w:jc w:val="center"/>
              <w:rPr>
                <w:rFonts w:ascii="Calibri" w:hAnsi="Calibri" w:cs="Calibri"/>
                <w:sz w:val="28"/>
                <w:szCs w:val="28"/>
              </w:rPr>
            </w:pPr>
          </w:p>
          <w:p w14:paraId="433E2182" w14:textId="77777777" w:rsidR="00C150DE" w:rsidRDefault="00C150DE" w:rsidP="00E13A33">
            <w:pPr>
              <w:jc w:val="center"/>
              <w:rPr>
                <w:rFonts w:ascii="Calibri" w:hAnsi="Calibri" w:cs="Calibri"/>
                <w:sz w:val="28"/>
                <w:szCs w:val="28"/>
              </w:rPr>
            </w:pPr>
          </w:p>
          <w:p w14:paraId="08F645DB" w14:textId="77777777" w:rsidR="00C150DE" w:rsidRDefault="00C150DE" w:rsidP="00E13A33">
            <w:pPr>
              <w:jc w:val="center"/>
              <w:rPr>
                <w:rFonts w:ascii="Calibri" w:hAnsi="Calibri" w:cs="Calibri"/>
                <w:sz w:val="28"/>
                <w:szCs w:val="28"/>
              </w:rPr>
            </w:pPr>
          </w:p>
          <w:p w14:paraId="111E6EE5" w14:textId="77777777" w:rsidR="00C150DE" w:rsidRDefault="00C150DE" w:rsidP="00E13A33">
            <w:pPr>
              <w:jc w:val="center"/>
              <w:rPr>
                <w:rFonts w:ascii="Calibri" w:hAnsi="Calibri" w:cs="Calibri"/>
                <w:sz w:val="28"/>
                <w:szCs w:val="28"/>
              </w:rPr>
            </w:pPr>
          </w:p>
          <w:p w14:paraId="6F85C872" w14:textId="77777777" w:rsidR="00C150DE" w:rsidRDefault="00C150DE" w:rsidP="00E13A33">
            <w:pPr>
              <w:jc w:val="center"/>
              <w:rPr>
                <w:rFonts w:ascii="Calibri" w:hAnsi="Calibri" w:cs="Calibri"/>
                <w:sz w:val="28"/>
                <w:szCs w:val="28"/>
              </w:rPr>
            </w:pPr>
          </w:p>
          <w:p w14:paraId="780D71B6" w14:textId="77777777" w:rsidR="00C150DE" w:rsidRPr="009635FE" w:rsidRDefault="00C150DE" w:rsidP="00E13A33">
            <w:pPr>
              <w:jc w:val="center"/>
              <w:rPr>
                <w:rFonts w:ascii="Calibri" w:hAnsi="Calibri" w:cs="Calibri"/>
                <w:sz w:val="28"/>
                <w:szCs w:val="28"/>
              </w:rPr>
            </w:pPr>
          </w:p>
          <w:p w14:paraId="4F2FDDE7" w14:textId="77777777" w:rsidR="00E13A33" w:rsidRPr="009635FE" w:rsidRDefault="00E13A33" w:rsidP="00E13A33">
            <w:pPr>
              <w:jc w:val="center"/>
              <w:rPr>
                <w:rFonts w:ascii="Calibri" w:hAnsi="Calibri" w:cs="Calibri"/>
                <w:sz w:val="28"/>
                <w:szCs w:val="28"/>
              </w:rPr>
            </w:pPr>
            <w:r w:rsidRPr="009635FE">
              <w:rPr>
                <w:rFonts w:ascii="Calibri" w:hAnsi="Calibri" w:cs="Calibri"/>
                <w:sz w:val="28"/>
                <w:szCs w:val="28"/>
              </w:rPr>
              <w:lastRenderedPageBreak/>
              <w:t>1590-1594</w:t>
            </w:r>
          </w:p>
          <w:p w14:paraId="52691B29" w14:textId="77777777" w:rsidR="00E13A33" w:rsidRPr="009635FE" w:rsidRDefault="00E13A33" w:rsidP="00E13A33">
            <w:pPr>
              <w:jc w:val="center"/>
              <w:rPr>
                <w:rFonts w:ascii="Calibri" w:hAnsi="Calibri" w:cs="Calibri"/>
                <w:sz w:val="28"/>
                <w:szCs w:val="28"/>
              </w:rPr>
            </w:pPr>
            <w:r w:rsidRPr="009635FE">
              <w:rPr>
                <w:rFonts w:ascii="Calibri" w:hAnsi="Calibri" w:cs="Calibri"/>
                <w:sz w:val="28"/>
                <w:szCs w:val="28"/>
              </w:rPr>
              <w:t>(continued)</w:t>
            </w:r>
          </w:p>
          <w:p w14:paraId="33F3A595" w14:textId="77777777" w:rsidR="008B1E8F" w:rsidRPr="009635FE" w:rsidRDefault="008B1E8F" w:rsidP="00E13A33">
            <w:pPr>
              <w:jc w:val="center"/>
              <w:rPr>
                <w:rFonts w:ascii="Calibri" w:hAnsi="Calibri" w:cs="Calibri"/>
                <w:sz w:val="28"/>
                <w:szCs w:val="28"/>
              </w:rPr>
            </w:pPr>
          </w:p>
          <w:p w14:paraId="767FB95B" w14:textId="77777777" w:rsidR="008B1E8F" w:rsidRPr="009635FE" w:rsidRDefault="008B1E8F" w:rsidP="00E13A33">
            <w:pPr>
              <w:jc w:val="center"/>
              <w:rPr>
                <w:rFonts w:ascii="Calibri" w:hAnsi="Calibri" w:cs="Calibri"/>
                <w:sz w:val="28"/>
                <w:szCs w:val="28"/>
              </w:rPr>
            </w:pPr>
          </w:p>
          <w:p w14:paraId="44DBF3C6" w14:textId="77777777" w:rsidR="008B1E8F" w:rsidRPr="009635FE" w:rsidRDefault="008B1E8F" w:rsidP="00E13A33">
            <w:pPr>
              <w:jc w:val="center"/>
              <w:rPr>
                <w:rFonts w:ascii="Calibri" w:hAnsi="Calibri" w:cs="Calibri"/>
                <w:sz w:val="28"/>
                <w:szCs w:val="28"/>
              </w:rPr>
            </w:pPr>
          </w:p>
          <w:p w14:paraId="099E914D" w14:textId="77777777" w:rsidR="008B1E8F" w:rsidRPr="009635FE" w:rsidRDefault="008B1E8F" w:rsidP="00E13A33">
            <w:pPr>
              <w:jc w:val="center"/>
              <w:rPr>
                <w:rFonts w:ascii="Calibri" w:hAnsi="Calibri" w:cs="Calibri"/>
                <w:sz w:val="28"/>
                <w:szCs w:val="28"/>
              </w:rPr>
            </w:pPr>
          </w:p>
          <w:p w14:paraId="5BB1D67D" w14:textId="77777777" w:rsidR="008B1E8F" w:rsidRPr="009635FE" w:rsidRDefault="008B1E8F" w:rsidP="00E13A33">
            <w:pPr>
              <w:jc w:val="center"/>
              <w:rPr>
                <w:rFonts w:ascii="Calibri" w:hAnsi="Calibri" w:cs="Calibri"/>
                <w:sz w:val="28"/>
                <w:szCs w:val="28"/>
              </w:rPr>
            </w:pPr>
          </w:p>
          <w:p w14:paraId="1AC51EFC" w14:textId="77777777" w:rsidR="008B1E8F" w:rsidRPr="009635FE" w:rsidRDefault="008B1E8F" w:rsidP="00E13A33">
            <w:pPr>
              <w:jc w:val="center"/>
              <w:rPr>
                <w:rFonts w:ascii="Calibri" w:hAnsi="Calibri" w:cs="Calibri"/>
                <w:sz w:val="28"/>
                <w:szCs w:val="28"/>
              </w:rPr>
            </w:pPr>
          </w:p>
          <w:p w14:paraId="677BE669" w14:textId="77777777" w:rsidR="008B1E8F" w:rsidRPr="009635FE" w:rsidRDefault="008B1E8F" w:rsidP="00E13A33">
            <w:pPr>
              <w:jc w:val="center"/>
              <w:rPr>
                <w:rFonts w:ascii="Calibri" w:hAnsi="Calibri" w:cs="Calibri"/>
                <w:sz w:val="28"/>
                <w:szCs w:val="28"/>
              </w:rPr>
            </w:pPr>
          </w:p>
          <w:p w14:paraId="09464401" w14:textId="77777777" w:rsidR="008B1E8F" w:rsidRPr="009635FE" w:rsidRDefault="008B1E8F" w:rsidP="00E13A33">
            <w:pPr>
              <w:jc w:val="center"/>
              <w:rPr>
                <w:rFonts w:ascii="Calibri" w:hAnsi="Calibri" w:cs="Calibri"/>
                <w:sz w:val="28"/>
                <w:szCs w:val="28"/>
              </w:rPr>
            </w:pPr>
          </w:p>
          <w:p w14:paraId="39033E95" w14:textId="77777777" w:rsidR="008B1E8F" w:rsidRPr="009635FE" w:rsidRDefault="008B1E8F" w:rsidP="00E13A33">
            <w:pPr>
              <w:jc w:val="center"/>
              <w:rPr>
                <w:rFonts w:ascii="Calibri" w:hAnsi="Calibri" w:cs="Calibri"/>
                <w:sz w:val="28"/>
                <w:szCs w:val="28"/>
              </w:rPr>
            </w:pPr>
          </w:p>
          <w:p w14:paraId="1A749D35" w14:textId="77777777" w:rsidR="008B1E8F" w:rsidRPr="009635FE" w:rsidRDefault="008B1E8F" w:rsidP="00E13A33">
            <w:pPr>
              <w:jc w:val="center"/>
              <w:rPr>
                <w:rFonts w:ascii="Calibri" w:hAnsi="Calibri" w:cs="Calibri"/>
                <w:sz w:val="28"/>
                <w:szCs w:val="28"/>
              </w:rPr>
            </w:pPr>
          </w:p>
          <w:p w14:paraId="0497F82B" w14:textId="77777777" w:rsidR="008B1E8F" w:rsidRPr="009635FE" w:rsidRDefault="008B1E8F" w:rsidP="00E13A33">
            <w:pPr>
              <w:jc w:val="center"/>
              <w:rPr>
                <w:rFonts w:ascii="Calibri" w:hAnsi="Calibri" w:cs="Calibri"/>
                <w:sz w:val="28"/>
                <w:szCs w:val="28"/>
              </w:rPr>
            </w:pPr>
          </w:p>
          <w:p w14:paraId="1C1DEE94" w14:textId="77777777" w:rsidR="008B1E8F" w:rsidRPr="009635FE" w:rsidRDefault="008B1E8F" w:rsidP="00E13A33">
            <w:pPr>
              <w:jc w:val="center"/>
              <w:rPr>
                <w:rFonts w:ascii="Calibri" w:hAnsi="Calibri" w:cs="Calibri"/>
                <w:sz w:val="28"/>
                <w:szCs w:val="28"/>
              </w:rPr>
            </w:pPr>
          </w:p>
          <w:p w14:paraId="63FE8471" w14:textId="77777777" w:rsidR="008B1E8F" w:rsidRPr="009635FE" w:rsidRDefault="008B1E8F" w:rsidP="00E13A33">
            <w:pPr>
              <w:jc w:val="center"/>
              <w:rPr>
                <w:rFonts w:ascii="Calibri" w:hAnsi="Calibri" w:cs="Calibri"/>
                <w:sz w:val="28"/>
                <w:szCs w:val="28"/>
              </w:rPr>
            </w:pPr>
          </w:p>
          <w:p w14:paraId="4958CD36" w14:textId="77777777" w:rsidR="008B1E8F" w:rsidRPr="009635FE" w:rsidRDefault="008B1E8F" w:rsidP="00E13A33">
            <w:pPr>
              <w:jc w:val="center"/>
              <w:rPr>
                <w:rFonts w:ascii="Calibri" w:hAnsi="Calibri" w:cs="Calibri"/>
                <w:sz w:val="28"/>
                <w:szCs w:val="28"/>
              </w:rPr>
            </w:pPr>
          </w:p>
          <w:p w14:paraId="286C26D7" w14:textId="77777777" w:rsidR="008B1E8F" w:rsidRPr="009635FE" w:rsidRDefault="008B1E8F" w:rsidP="00E13A33">
            <w:pPr>
              <w:jc w:val="center"/>
              <w:rPr>
                <w:rFonts w:ascii="Calibri" w:hAnsi="Calibri" w:cs="Calibri"/>
                <w:sz w:val="28"/>
                <w:szCs w:val="28"/>
              </w:rPr>
            </w:pPr>
          </w:p>
          <w:p w14:paraId="15D54937" w14:textId="77777777" w:rsidR="008B1E8F" w:rsidRPr="009635FE" w:rsidRDefault="008B1E8F" w:rsidP="00E13A33">
            <w:pPr>
              <w:jc w:val="center"/>
              <w:rPr>
                <w:rFonts w:ascii="Calibri" w:hAnsi="Calibri" w:cs="Calibri"/>
                <w:sz w:val="28"/>
                <w:szCs w:val="28"/>
              </w:rPr>
            </w:pPr>
          </w:p>
          <w:p w14:paraId="2208DF17" w14:textId="77777777" w:rsidR="008B1E8F" w:rsidRPr="009635FE" w:rsidRDefault="008B1E8F" w:rsidP="00E13A33">
            <w:pPr>
              <w:jc w:val="center"/>
              <w:rPr>
                <w:rFonts w:ascii="Calibri" w:hAnsi="Calibri" w:cs="Calibri"/>
                <w:sz w:val="28"/>
                <w:szCs w:val="28"/>
              </w:rPr>
            </w:pPr>
          </w:p>
          <w:p w14:paraId="7CFCBB38" w14:textId="77777777" w:rsidR="008B1E8F" w:rsidRPr="009635FE" w:rsidRDefault="008B1E8F" w:rsidP="00E13A33">
            <w:pPr>
              <w:jc w:val="center"/>
              <w:rPr>
                <w:rFonts w:ascii="Calibri" w:hAnsi="Calibri" w:cs="Calibri"/>
                <w:sz w:val="28"/>
                <w:szCs w:val="28"/>
              </w:rPr>
            </w:pPr>
          </w:p>
          <w:p w14:paraId="5B3A3F3E" w14:textId="77777777" w:rsidR="008B1E8F" w:rsidRPr="009635FE" w:rsidRDefault="008B1E8F" w:rsidP="00E13A33">
            <w:pPr>
              <w:jc w:val="center"/>
              <w:rPr>
                <w:rFonts w:ascii="Calibri" w:hAnsi="Calibri" w:cs="Calibri"/>
                <w:sz w:val="28"/>
                <w:szCs w:val="28"/>
              </w:rPr>
            </w:pPr>
          </w:p>
          <w:p w14:paraId="628D74F9" w14:textId="77777777" w:rsidR="008B1E8F" w:rsidRPr="009635FE" w:rsidRDefault="008B1E8F" w:rsidP="00E13A33">
            <w:pPr>
              <w:jc w:val="center"/>
              <w:rPr>
                <w:rFonts w:ascii="Calibri" w:hAnsi="Calibri" w:cs="Calibri"/>
                <w:sz w:val="28"/>
                <w:szCs w:val="28"/>
              </w:rPr>
            </w:pPr>
          </w:p>
          <w:p w14:paraId="4F746F67" w14:textId="77777777" w:rsidR="008B1E8F" w:rsidRPr="009635FE" w:rsidRDefault="008B1E8F" w:rsidP="00E13A33">
            <w:pPr>
              <w:jc w:val="center"/>
              <w:rPr>
                <w:rFonts w:ascii="Calibri" w:hAnsi="Calibri" w:cs="Calibri"/>
                <w:sz w:val="28"/>
                <w:szCs w:val="28"/>
              </w:rPr>
            </w:pPr>
          </w:p>
          <w:p w14:paraId="520430F7" w14:textId="77777777" w:rsidR="008B1E8F" w:rsidRPr="009635FE" w:rsidRDefault="008B1E8F" w:rsidP="00E13A33">
            <w:pPr>
              <w:jc w:val="center"/>
              <w:rPr>
                <w:rFonts w:ascii="Calibri" w:hAnsi="Calibri" w:cs="Calibri"/>
                <w:sz w:val="28"/>
                <w:szCs w:val="28"/>
              </w:rPr>
            </w:pPr>
          </w:p>
          <w:p w14:paraId="3088430C" w14:textId="77777777" w:rsidR="008B1E8F" w:rsidRPr="009635FE" w:rsidRDefault="008B1E8F" w:rsidP="00E13A33">
            <w:pPr>
              <w:jc w:val="center"/>
              <w:rPr>
                <w:rFonts w:ascii="Calibri" w:hAnsi="Calibri" w:cs="Calibri"/>
                <w:sz w:val="28"/>
                <w:szCs w:val="28"/>
              </w:rPr>
            </w:pPr>
          </w:p>
          <w:p w14:paraId="4C4ACD09" w14:textId="77777777" w:rsidR="008B1E8F" w:rsidRPr="009635FE" w:rsidRDefault="008B1E8F" w:rsidP="00E13A33">
            <w:pPr>
              <w:jc w:val="center"/>
              <w:rPr>
                <w:rFonts w:ascii="Calibri" w:hAnsi="Calibri" w:cs="Calibri"/>
                <w:sz w:val="28"/>
                <w:szCs w:val="28"/>
              </w:rPr>
            </w:pPr>
          </w:p>
          <w:p w14:paraId="20A85FC6" w14:textId="77777777" w:rsidR="008B1E8F" w:rsidRPr="009635FE" w:rsidRDefault="008B1E8F" w:rsidP="00E13A33">
            <w:pPr>
              <w:jc w:val="center"/>
              <w:rPr>
                <w:rFonts w:ascii="Calibri" w:hAnsi="Calibri" w:cs="Calibri"/>
                <w:sz w:val="28"/>
                <w:szCs w:val="28"/>
              </w:rPr>
            </w:pPr>
          </w:p>
          <w:p w14:paraId="18F5EA2D" w14:textId="77777777" w:rsidR="008B1E8F" w:rsidRPr="009635FE" w:rsidRDefault="008B1E8F" w:rsidP="00E13A33">
            <w:pPr>
              <w:jc w:val="center"/>
              <w:rPr>
                <w:rFonts w:ascii="Calibri" w:hAnsi="Calibri" w:cs="Calibri"/>
                <w:sz w:val="28"/>
                <w:szCs w:val="28"/>
              </w:rPr>
            </w:pPr>
          </w:p>
          <w:p w14:paraId="149F0BE0" w14:textId="77777777" w:rsidR="008B1E8F" w:rsidRPr="009635FE" w:rsidRDefault="008B1E8F" w:rsidP="00E13A33">
            <w:pPr>
              <w:jc w:val="center"/>
              <w:rPr>
                <w:rFonts w:ascii="Calibri" w:hAnsi="Calibri" w:cs="Calibri"/>
                <w:sz w:val="28"/>
                <w:szCs w:val="28"/>
              </w:rPr>
            </w:pPr>
          </w:p>
          <w:p w14:paraId="29779ADA" w14:textId="77777777" w:rsidR="008B1E8F" w:rsidRPr="009635FE" w:rsidRDefault="008B1E8F" w:rsidP="00E13A33">
            <w:pPr>
              <w:jc w:val="center"/>
              <w:rPr>
                <w:rFonts w:ascii="Calibri" w:hAnsi="Calibri" w:cs="Calibri"/>
                <w:sz w:val="28"/>
                <w:szCs w:val="28"/>
              </w:rPr>
            </w:pPr>
          </w:p>
          <w:p w14:paraId="7CB8F3E8" w14:textId="77777777" w:rsidR="008B1E8F" w:rsidRPr="009635FE" w:rsidRDefault="008B1E8F" w:rsidP="00E13A33">
            <w:pPr>
              <w:jc w:val="center"/>
              <w:rPr>
                <w:rFonts w:ascii="Calibri" w:hAnsi="Calibri" w:cs="Calibri"/>
                <w:sz w:val="28"/>
                <w:szCs w:val="28"/>
              </w:rPr>
            </w:pPr>
          </w:p>
          <w:p w14:paraId="55D980B1" w14:textId="77777777" w:rsidR="008B1E8F" w:rsidRPr="009635FE" w:rsidRDefault="008B1E8F" w:rsidP="00E13A33">
            <w:pPr>
              <w:jc w:val="center"/>
              <w:rPr>
                <w:rFonts w:ascii="Calibri" w:hAnsi="Calibri" w:cs="Calibri"/>
                <w:sz w:val="28"/>
                <w:szCs w:val="28"/>
              </w:rPr>
            </w:pPr>
          </w:p>
          <w:p w14:paraId="4ED994BD" w14:textId="77777777" w:rsidR="008B1E8F" w:rsidRDefault="008B1E8F" w:rsidP="00E13A33">
            <w:pPr>
              <w:jc w:val="center"/>
              <w:rPr>
                <w:rFonts w:ascii="Calibri" w:hAnsi="Calibri" w:cs="Calibri"/>
                <w:sz w:val="28"/>
                <w:szCs w:val="28"/>
              </w:rPr>
            </w:pPr>
          </w:p>
          <w:p w14:paraId="71CB7A84" w14:textId="77777777" w:rsidR="00C150DE" w:rsidRDefault="00C150DE" w:rsidP="00E13A33">
            <w:pPr>
              <w:jc w:val="center"/>
              <w:rPr>
                <w:rFonts w:ascii="Calibri" w:hAnsi="Calibri" w:cs="Calibri"/>
                <w:sz w:val="28"/>
                <w:szCs w:val="28"/>
              </w:rPr>
            </w:pPr>
          </w:p>
          <w:p w14:paraId="68AEC2A9" w14:textId="77777777" w:rsidR="00C150DE" w:rsidRDefault="00C150DE" w:rsidP="00E13A33">
            <w:pPr>
              <w:jc w:val="center"/>
              <w:rPr>
                <w:rFonts w:ascii="Calibri" w:hAnsi="Calibri" w:cs="Calibri"/>
                <w:sz w:val="28"/>
                <w:szCs w:val="28"/>
              </w:rPr>
            </w:pPr>
          </w:p>
          <w:p w14:paraId="1C8A5B7D" w14:textId="77777777" w:rsidR="00C150DE" w:rsidRDefault="00C150DE" w:rsidP="00E13A33">
            <w:pPr>
              <w:jc w:val="center"/>
              <w:rPr>
                <w:rFonts w:ascii="Calibri" w:hAnsi="Calibri" w:cs="Calibri"/>
                <w:sz w:val="28"/>
                <w:szCs w:val="28"/>
              </w:rPr>
            </w:pPr>
          </w:p>
          <w:p w14:paraId="169DF286" w14:textId="77777777" w:rsidR="00C150DE" w:rsidRDefault="00C150DE" w:rsidP="00E13A33">
            <w:pPr>
              <w:jc w:val="center"/>
              <w:rPr>
                <w:rFonts w:ascii="Calibri" w:hAnsi="Calibri" w:cs="Calibri"/>
                <w:sz w:val="28"/>
                <w:szCs w:val="28"/>
              </w:rPr>
            </w:pPr>
          </w:p>
          <w:p w14:paraId="3EEE35FE" w14:textId="77777777" w:rsidR="00C150DE" w:rsidRPr="009635FE" w:rsidRDefault="00C150DE" w:rsidP="00E13A33">
            <w:pPr>
              <w:jc w:val="center"/>
              <w:rPr>
                <w:rFonts w:ascii="Calibri" w:hAnsi="Calibri" w:cs="Calibri"/>
                <w:sz w:val="28"/>
                <w:szCs w:val="28"/>
              </w:rPr>
            </w:pPr>
          </w:p>
          <w:p w14:paraId="0B3221A2" w14:textId="77777777" w:rsidR="008B1E8F" w:rsidRPr="009635FE" w:rsidRDefault="008B1E8F" w:rsidP="00E13A33">
            <w:pPr>
              <w:jc w:val="center"/>
              <w:rPr>
                <w:rFonts w:ascii="Calibri" w:hAnsi="Calibri" w:cs="Calibri"/>
                <w:sz w:val="28"/>
                <w:szCs w:val="28"/>
              </w:rPr>
            </w:pPr>
          </w:p>
          <w:p w14:paraId="632EA2BA" w14:textId="77777777" w:rsidR="008B1E8F" w:rsidRPr="009635FE" w:rsidRDefault="008B1E8F" w:rsidP="00E13A33">
            <w:pPr>
              <w:jc w:val="center"/>
              <w:rPr>
                <w:rFonts w:ascii="Calibri" w:hAnsi="Calibri" w:cs="Calibri"/>
                <w:sz w:val="28"/>
                <w:szCs w:val="28"/>
              </w:rPr>
            </w:pPr>
          </w:p>
          <w:p w14:paraId="48952F9A" w14:textId="77777777" w:rsidR="008B1E8F" w:rsidRPr="009635FE" w:rsidRDefault="008B1E8F" w:rsidP="008B1E8F">
            <w:pPr>
              <w:jc w:val="center"/>
              <w:rPr>
                <w:rFonts w:ascii="Calibri" w:hAnsi="Calibri" w:cs="Calibri"/>
                <w:sz w:val="28"/>
                <w:szCs w:val="28"/>
              </w:rPr>
            </w:pPr>
            <w:r w:rsidRPr="009635FE">
              <w:rPr>
                <w:rFonts w:ascii="Calibri" w:hAnsi="Calibri" w:cs="Calibri"/>
                <w:sz w:val="28"/>
                <w:szCs w:val="28"/>
              </w:rPr>
              <w:lastRenderedPageBreak/>
              <w:t>1590-1594</w:t>
            </w:r>
          </w:p>
          <w:p w14:paraId="137E374A" w14:textId="1E4FF3D3" w:rsidR="008B1E8F" w:rsidRPr="009635FE" w:rsidRDefault="008B1E8F" w:rsidP="008B1E8F">
            <w:pPr>
              <w:jc w:val="center"/>
              <w:rPr>
                <w:rFonts w:ascii="Calibri" w:hAnsi="Calibri" w:cs="Calibri"/>
                <w:sz w:val="28"/>
                <w:szCs w:val="28"/>
              </w:rPr>
            </w:pPr>
            <w:r w:rsidRPr="009635FE">
              <w:rPr>
                <w:rFonts w:ascii="Calibri" w:hAnsi="Calibri" w:cs="Calibri"/>
                <w:sz w:val="28"/>
                <w:szCs w:val="28"/>
              </w:rPr>
              <w:t>(continued)</w:t>
            </w:r>
          </w:p>
          <w:p w14:paraId="146A2EE1" w14:textId="77777777" w:rsidR="008B1E8F" w:rsidRPr="009635FE" w:rsidRDefault="008B1E8F" w:rsidP="00C150DE">
            <w:pPr>
              <w:rPr>
                <w:rFonts w:ascii="Calibri" w:hAnsi="Calibri" w:cs="Calibri"/>
                <w:sz w:val="28"/>
                <w:szCs w:val="28"/>
              </w:rPr>
            </w:pPr>
          </w:p>
          <w:p w14:paraId="5744148E" w14:textId="000524A7" w:rsidR="008B1E8F" w:rsidRPr="009635FE" w:rsidRDefault="008B1E8F" w:rsidP="00E13A33">
            <w:pPr>
              <w:jc w:val="center"/>
              <w:rPr>
                <w:rFonts w:ascii="Calibri" w:hAnsi="Calibri" w:cs="Calibri"/>
                <w:sz w:val="28"/>
                <w:szCs w:val="28"/>
              </w:rPr>
            </w:pPr>
          </w:p>
        </w:tc>
        <w:tc>
          <w:tcPr>
            <w:tcW w:w="3402" w:type="dxa"/>
          </w:tcPr>
          <w:p w14:paraId="05368EDC"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lastRenderedPageBreak/>
              <w:br w:type="page"/>
            </w:r>
            <w:r w:rsidRPr="009635FE">
              <w:rPr>
                <w:rFonts w:ascii="Calibri" w:hAnsi="Calibri" w:cs="Calibri"/>
                <w:b/>
                <w:bCs/>
                <w:sz w:val="28"/>
                <w:szCs w:val="28"/>
              </w:rPr>
              <w:t>Henry VI, Part II</w:t>
            </w:r>
            <w:r w:rsidRPr="009635FE">
              <w:rPr>
                <w:rFonts w:ascii="Calibri" w:hAnsi="Calibri" w:cs="Calibri"/>
                <w:sz w:val="28"/>
                <w:szCs w:val="28"/>
              </w:rPr>
              <w:t xml:space="preserve">: </w:t>
            </w:r>
          </w:p>
          <w:p w14:paraId="79C8A402" w14:textId="03DB0AB6" w:rsidR="009103BF" w:rsidRPr="009635FE" w:rsidRDefault="009103BF" w:rsidP="009103BF">
            <w:pPr>
              <w:rPr>
                <w:rFonts w:ascii="Calibri" w:hAnsi="Calibri" w:cs="Calibri"/>
                <w:sz w:val="28"/>
                <w:szCs w:val="28"/>
              </w:rPr>
            </w:pPr>
            <w:r w:rsidRPr="009635FE">
              <w:rPr>
                <w:rFonts w:ascii="Calibri" w:hAnsi="Calibri" w:cs="Calibri"/>
                <w:sz w:val="28"/>
                <w:szCs w:val="28"/>
              </w:rPr>
              <w:t>1591 (1594)</w:t>
            </w:r>
          </w:p>
          <w:p w14:paraId="2148E02F"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 r]</w:t>
            </w:r>
          </w:p>
          <w:p w14:paraId="03CD1D81" w14:textId="77777777" w:rsidR="009103BF" w:rsidRPr="009635FE" w:rsidRDefault="009103BF" w:rsidP="009103BF">
            <w:pPr>
              <w:rPr>
                <w:rFonts w:ascii="Calibri" w:hAnsi="Calibri" w:cs="Calibri"/>
                <w:sz w:val="28"/>
                <w:szCs w:val="28"/>
              </w:rPr>
            </w:pPr>
          </w:p>
          <w:p w14:paraId="12399DCF"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Henry VI, Part III</w:t>
            </w:r>
            <w:r w:rsidRPr="009635FE">
              <w:rPr>
                <w:rFonts w:ascii="Calibri" w:hAnsi="Calibri" w:cs="Calibri"/>
                <w:sz w:val="28"/>
                <w:szCs w:val="28"/>
              </w:rPr>
              <w:t xml:space="preserve">: </w:t>
            </w:r>
          </w:p>
          <w:p w14:paraId="6EF19AB4" w14:textId="19133DE1" w:rsidR="009103BF" w:rsidRPr="009635FE" w:rsidRDefault="009103BF" w:rsidP="009103BF">
            <w:pPr>
              <w:rPr>
                <w:rFonts w:ascii="Calibri" w:hAnsi="Calibri" w:cs="Calibri"/>
                <w:sz w:val="28"/>
                <w:szCs w:val="28"/>
              </w:rPr>
            </w:pPr>
            <w:r w:rsidRPr="009635FE">
              <w:rPr>
                <w:rFonts w:ascii="Calibri" w:hAnsi="Calibri" w:cs="Calibri"/>
                <w:sz w:val="28"/>
                <w:szCs w:val="28"/>
              </w:rPr>
              <w:t>1591 (1595)</w:t>
            </w:r>
          </w:p>
          <w:p w14:paraId="45C8D81D"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 r]</w:t>
            </w:r>
          </w:p>
          <w:p w14:paraId="45179997" w14:textId="77777777" w:rsidR="009103BF" w:rsidRPr="009635FE" w:rsidRDefault="009103BF" w:rsidP="009103BF">
            <w:pPr>
              <w:rPr>
                <w:rFonts w:ascii="Calibri" w:hAnsi="Calibri" w:cs="Calibri"/>
                <w:sz w:val="28"/>
                <w:szCs w:val="28"/>
              </w:rPr>
            </w:pPr>
          </w:p>
          <w:p w14:paraId="356C1384" w14:textId="77777777" w:rsidR="009103BF" w:rsidRPr="009635FE" w:rsidRDefault="009103BF" w:rsidP="009103BF">
            <w:pPr>
              <w:rPr>
                <w:rFonts w:ascii="Calibri" w:hAnsi="Calibri" w:cs="Calibri"/>
                <w:sz w:val="28"/>
                <w:szCs w:val="28"/>
              </w:rPr>
            </w:pPr>
          </w:p>
          <w:p w14:paraId="0E358ABE" w14:textId="77777777" w:rsidR="009103BF" w:rsidRPr="009635FE" w:rsidRDefault="009103BF" w:rsidP="009103BF">
            <w:pPr>
              <w:rPr>
                <w:rFonts w:ascii="Calibri" w:hAnsi="Calibri" w:cs="Calibri"/>
                <w:sz w:val="28"/>
                <w:szCs w:val="28"/>
              </w:rPr>
            </w:pPr>
            <w:r w:rsidRPr="009635FE">
              <w:rPr>
                <w:rFonts w:ascii="Calibri" w:hAnsi="Calibri" w:cs="Calibri"/>
                <w:b/>
                <w:bCs/>
                <w:sz w:val="28"/>
                <w:szCs w:val="28"/>
              </w:rPr>
              <w:t>Henry VI, Part I</w:t>
            </w:r>
            <w:r w:rsidRPr="009635FE">
              <w:rPr>
                <w:rFonts w:ascii="Calibri" w:hAnsi="Calibri" w:cs="Calibri"/>
                <w:sz w:val="28"/>
                <w:szCs w:val="28"/>
              </w:rPr>
              <w:t>: no consensus, 1592 (1623)</w:t>
            </w:r>
          </w:p>
          <w:p w14:paraId="3718620E"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 r]</w:t>
            </w:r>
          </w:p>
          <w:p w14:paraId="3D76946B" w14:textId="77777777" w:rsidR="009103BF" w:rsidRPr="009635FE" w:rsidRDefault="009103BF" w:rsidP="009103BF">
            <w:pPr>
              <w:rPr>
                <w:rFonts w:ascii="Calibri" w:hAnsi="Calibri" w:cs="Calibri"/>
                <w:sz w:val="28"/>
                <w:szCs w:val="28"/>
              </w:rPr>
            </w:pPr>
          </w:p>
          <w:p w14:paraId="4DE0E45D"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Comedy of Errors</w:t>
            </w:r>
            <w:r w:rsidRPr="009635FE">
              <w:rPr>
                <w:rFonts w:ascii="Calibri" w:hAnsi="Calibri" w:cs="Calibri"/>
                <w:sz w:val="28"/>
                <w:szCs w:val="28"/>
              </w:rPr>
              <w:t xml:space="preserve">: </w:t>
            </w:r>
          </w:p>
          <w:p w14:paraId="0928A4D7" w14:textId="3C316448" w:rsidR="009103BF" w:rsidRPr="009635FE" w:rsidRDefault="009103BF" w:rsidP="009103BF">
            <w:pPr>
              <w:rPr>
                <w:rFonts w:ascii="Calibri" w:hAnsi="Calibri" w:cs="Calibri"/>
                <w:sz w:val="28"/>
                <w:szCs w:val="28"/>
              </w:rPr>
            </w:pPr>
            <w:r w:rsidRPr="009635FE">
              <w:rPr>
                <w:rFonts w:ascii="Calibri" w:hAnsi="Calibri" w:cs="Calibri"/>
                <w:sz w:val="28"/>
                <w:szCs w:val="28"/>
              </w:rPr>
              <w:t>1592 (1623)</w:t>
            </w:r>
          </w:p>
          <w:p w14:paraId="77488905"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r]</w:t>
            </w:r>
          </w:p>
          <w:p w14:paraId="34BD7882" w14:textId="77777777" w:rsidR="009103BF" w:rsidRPr="009635FE" w:rsidRDefault="009103BF" w:rsidP="009103BF">
            <w:pPr>
              <w:rPr>
                <w:rFonts w:ascii="Calibri" w:hAnsi="Calibri" w:cs="Calibri"/>
                <w:sz w:val="28"/>
                <w:szCs w:val="28"/>
              </w:rPr>
            </w:pPr>
          </w:p>
          <w:p w14:paraId="38BF27BC"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Titus Andronicus</w:t>
            </w:r>
            <w:r w:rsidRPr="009635FE">
              <w:rPr>
                <w:rFonts w:ascii="Calibri" w:hAnsi="Calibri" w:cs="Calibri"/>
                <w:sz w:val="28"/>
                <w:szCs w:val="28"/>
              </w:rPr>
              <w:t xml:space="preserve">: </w:t>
            </w:r>
          </w:p>
          <w:p w14:paraId="63C4D815" w14:textId="47A5A531" w:rsidR="009103BF" w:rsidRPr="009635FE" w:rsidRDefault="009103BF" w:rsidP="009103BF">
            <w:pPr>
              <w:rPr>
                <w:rFonts w:ascii="Calibri" w:hAnsi="Calibri" w:cs="Calibri"/>
                <w:sz w:val="28"/>
                <w:szCs w:val="28"/>
              </w:rPr>
            </w:pPr>
            <w:r w:rsidRPr="009635FE">
              <w:rPr>
                <w:rFonts w:ascii="Calibri" w:hAnsi="Calibri" w:cs="Calibri"/>
                <w:sz w:val="28"/>
                <w:szCs w:val="28"/>
              </w:rPr>
              <w:t>George Peele, 1592 (1594)</w:t>
            </w:r>
          </w:p>
          <w:p w14:paraId="11A29B10"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 r]</w:t>
            </w:r>
          </w:p>
          <w:p w14:paraId="26236AD6" w14:textId="77777777" w:rsidR="009103BF" w:rsidRPr="009635FE" w:rsidRDefault="009103BF" w:rsidP="009103BF">
            <w:pPr>
              <w:rPr>
                <w:rFonts w:ascii="Calibri" w:hAnsi="Calibri" w:cs="Calibri"/>
                <w:sz w:val="28"/>
                <w:szCs w:val="28"/>
              </w:rPr>
            </w:pPr>
          </w:p>
          <w:p w14:paraId="5789F434"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Taming of the Shrew</w:t>
            </w:r>
            <w:r w:rsidRPr="009635FE">
              <w:rPr>
                <w:rFonts w:ascii="Calibri" w:hAnsi="Calibri" w:cs="Calibri"/>
                <w:sz w:val="28"/>
                <w:szCs w:val="28"/>
              </w:rPr>
              <w:t xml:space="preserve">: </w:t>
            </w:r>
          </w:p>
          <w:p w14:paraId="37C66C29" w14:textId="18643675" w:rsidR="009103BF" w:rsidRPr="009635FE" w:rsidRDefault="009103BF" w:rsidP="009103BF">
            <w:pPr>
              <w:rPr>
                <w:rFonts w:ascii="Calibri" w:hAnsi="Calibri" w:cs="Calibri"/>
                <w:sz w:val="28"/>
                <w:szCs w:val="28"/>
              </w:rPr>
            </w:pPr>
            <w:r w:rsidRPr="009635FE">
              <w:rPr>
                <w:rFonts w:ascii="Calibri" w:hAnsi="Calibri" w:cs="Calibri"/>
                <w:sz w:val="28"/>
                <w:szCs w:val="28"/>
              </w:rPr>
              <w:t>1592 (1623)</w:t>
            </w:r>
          </w:p>
          <w:p w14:paraId="52302142"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 r]</w:t>
            </w:r>
          </w:p>
          <w:p w14:paraId="1B78BBF1" w14:textId="77777777" w:rsidR="009103BF" w:rsidRPr="009635FE" w:rsidRDefault="009103BF" w:rsidP="009103BF">
            <w:pPr>
              <w:rPr>
                <w:rFonts w:ascii="Calibri" w:hAnsi="Calibri" w:cs="Calibri"/>
                <w:sz w:val="28"/>
                <w:szCs w:val="28"/>
              </w:rPr>
            </w:pPr>
          </w:p>
          <w:p w14:paraId="2488C7AF"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lastRenderedPageBreak/>
              <w:t>Richard II</w:t>
            </w:r>
            <w:r w:rsidRPr="009635FE">
              <w:rPr>
                <w:rFonts w:ascii="Calibri" w:hAnsi="Calibri" w:cs="Calibri"/>
                <w:sz w:val="28"/>
                <w:szCs w:val="28"/>
              </w:rPr>
              <w:t xml:space="preserve">I: </w:t>
            </w:r>
          </w:p>
          <w:p w14:paraId="769ABC54" w14:textId="626A5697" w:rsidR="009103BF" w:rsidRPr="009635FE" w:rsidRDefault="009103BF" w:rsidP="009103BF">
            <w:pPr>
              <w:rPr>
                <w:rFonts w:ascii="Calibri" w:hAnsi="Calibri" w:cs="Calibri"/>
                <w:sz w:val="28"/>
                <w:szCs w:val="28"/>
              </w:rPr>
            </w:pPr>
            <w:r w:rsidRPr="009635FE">
              <w:rPr>
                <w:rFonts w:ascii="Calibri" w:hAnsi="Calibri" w:cs="Calibri"/>
                <w:sz w:val="28"/>
                <w:szCs w:val="28"/>
              </w:rPr>
              <w:t>1593 (1597)</w:t>
            </w:r>
          </w:p>
          <w:p w14:paraId="2937DCBA"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w:t>
            </w:r>
          </w:p>
          <w:p w14:paraId="5F1B9FDD" w14:textId="77777777" w:rsidR="009103BF" w:rsidRPr="009635FE" w:rsidRDefault="009103BF" w:rsidP="009103BF">
            <w:pPr>
              <w:rPr>
                <w:rFonts w:ascii="Calibri" w:hAnsi="Calibri" w:cs="Calibri"/>
                <w:sz w:val="28"/>
                <w:szCs w:val="28"/>
              </w:rPr>
            </w:pPr>
          </w:p>
          <w:p w14:paraId="41D0C863" w14:textId="77777777" w:rsidR="009103BF" w:rsidRPr="009635FE" w:rsidRDefault="009103BF" w:rsidP="009103BF">
            <w:pPr>
              <w:rPr>
                <w:rFonts w:ascii="Calibri" w:hAnsi="Calibri" w:cs="Calibri"/>
                <w:sz w:val="28"/>
                <w:szCs w:val="28"/>
              </w:rPr>
            </w:pPr>
          </w:p>
          <w:p w14:paraId="27D58B13"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w:t>
            </w:r>
            <w:r w:rsidR="00E13A33" w:rsidRPr="009635FE">
              <w:rPr>
                <w:rFonts w:ascii="Calibri" w:hAnsi="Calibri" w:cs="Calibri"/>
                <w:b/>
                <w:bCs/>
                <w:sz w:val="28"/>
                <w:szCs w:val="28"/>
              </w:rPr>
              <w:t>he T</w:t>
            </w:r>
            <w:r w:rsidRPr="009635FE">
              <w:rPr>
                <w:rFonts w:ascii="Calibri" w:hAnsi="Calibri" w:cs="Calibri"/>
                <w:b/>
                <w:bCs/>
                <w:sz w:val="28"/>
                <w:szCs w:val="28"/>
              </w:rPr>
              <w:t>wo Gentlemen of Verona</w:t>
            </w:r>
            <w:r w:rsidRPr="009635FE">
              <w:rPr>
                <w:rFonts w:ascii="Calibri" w:hAnsi="Calibri" w:cs="Calibri"/>
                <w:sz w:val="28"/>
                <w:szCs w:val="28"/>
              </w:rPr>
              <w:t xml:space="preserve">: </w:t>
            </w:r>
          </w:p>
          <w:p w14:paraId="01A45569" w14:textId="4D67F2AC" w:rsidR="009103BF" w:rsidRPr="009635FE" w:rsidRDefault="009103BF" w:rsidP="009103BF">
            <w:pPr>
              <w:rPr>
                <w:rFonts w:ascii="Calibri" w:hAnsi="Calibri" w:cs="Calibri"/>
                <w:sz w:val="28"/>
                <w:szCs w:val="28"/>
              </w:rPr>
            </w:pPr>
            <w:r w:rsidRPr="009635FE">
              <w:rPr>
                <w:rFonts w:ascii="Calibri" w:hAnsi="Calibri" w:cs="Calibri"/>
                <w:sz w:val="28"/>
                <w:szCs w:val="28"/>
              </w:rPr>
              <w:t>1594 (1623)</w:t>
            </w:r>
          </w:p>
          <w:p w14:paraId="186D4FA6"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 r]</w:t>
            </w:r>
          </w:p>
          <w:p w14:paraId="3495571E" w14:textId="77777777" w:rsidR="009103BF" w:rsidRPr="009635FE" w:rsidRDefault="009103BF" w:rsidP="009103BF">
            <w:pPr>
              <w:rPr>
                <w:rFonts w:ascii="Calibri" w:hAnsi="Calibri" w:cs="Calibri"/>
                <w:sz w:val="28"/>
                <w:szCs w:val="28"/>
              </w:rPr>
            </w:pPr>
          </w:p>
          <w:p w14:paraId="4BE0DB43" w14:textId="77777777" w:rsidR="009103BF" w:rsidRPr="009635FE" w:rsidRDefault="009103BF" w:rsidP="009103BF">
            <w:pPr>
              <w:jc w:val="center"/>
              <w:rPr>
                <w:rFonts w:ascii="Calibri" w:hAnsi="Calibri" w:cs="Calibri"/>
                <w:sz w:val="28"/>
                <w:szCs w:val="28"/>
              </w:rPr>
            </w:pPr>
          </w:p>
        </w:tc>
        <w:tc>
          <w:tcPr>
            <w:tcW w:w="3402" w:type="dxa"/>
          </w:tcPr>
          <w:p w14:paraId="2EA140BB" w14:textId="581A777F" w:rsidR="009103BF" w:rsidRPr="009635FE" w:rsidRDefault="009103BF" w:rsidP="009103BF">
            <w:pPr>
              <w:rPr>
                <w:rFonts w:ascii="Calibri" w:hAnsi="Calibri" w:cs="Calibri"/>
                <w:sz w:val="28"/>
                <w:szCs w:val="28"/>
              </w:rPr>
            </w:pPr>
            <w:r w:rsidRPr="009635FE">
              <w:rPr>
                <w:rFonts w:ascii="Calibri" w:hAnsi="Calibri" w:cs="Calibri"/>
                <w:b/>
                <w:bCs/>
                <w:sz w:val="28"/>
                <w:szCs w:val="28"/>
              </w:rPr>
              <w:lastRenderedPageBreak/>
              <w:t>The Cobbler’s Prophecy</w:t>
            </w:r>
            <w:r w:rsidRPr="009635FE">
              <w:rPr>
                <w:rFonts w:ascii="Calibri" w:hAnsi="Calibri" w:cs="Calibri"/>
                <w:sz w:val="28"/>
                <w:szCs w:val="28"/>
              </w:rPr>
              <w:t>: Robert Wilson (1594)</w:t>
            </w:r>
          </w:p>
          <w:p w14:paraId="30EC3333" w14:textId="69B3F6A3" w:rsidR="009103BF" w:rsidRPr="009635FE" w:rsidRDefault="009103BF" w:rsidP="009103BF">
            <w:pPr>
              <w:rPr>
                <w:rFonts w:ascii="Calibri" w:hAnsi="Calibri" w:cs="Calibri"/>
                <w:sz w:val="28"/>
                <w:szCs w:val="28"/>
              </w:rPr>
            </w:pPr>
            <w:r w:rsidRPr="009635FE">
              <w:rPr>
                <w:rFonts w:ascii="Calibri" w:hAnsi="Calibri" w:cs="Calibri"/>
                <w:sz w:val="28"/>
                <w:szCs w:val="28"/>
              </w:rPr>
              <w:t>[d]</w:t>
            </w:r>
          </w:p>
          <w:p w14:paraId="6EA33285" w14:textId="77777777" w:rsidR="009103BF" w:rsidRPr="009635FE" w:rsidRDefault="009103BF" w:rsidP="009103BF">
            <w:pPr>
              <w:rPr>
                <w:rFonts w:ascii="Calibri" w:hAnsi="Calibri" w:cs="Calibri"/>
                <w:b/>
                <w:bCs/>
                <w:sz w:val="28"/>
                <w:szCs w:val="28"/>
              </w:rPr>
            </w:pPr>
          </w:p>
          <w:p w14:paraId="72B4790F"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Cornelia</w:t>
            </w:r>
            <w:r w:rsidRPr="009635FE">
              <w:rPr>
                <w:rFonts w:ascii="Calibri" w:hAnsi="Calibri" w:cs="Calibri"/>
                <w:sz w:val="28"/>
                <w:szCs w:val="28"/>
              </w:rPr>
              <w:t xml:space="preserve">: </w:t>
            </w:r>
          </w:p>
          <w:p w14:paraId="46C41FD5"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Thomas Kyd </w:t>
            </w:r>
          </w:p>
          <w:p w14:paraId="417F54A4" w14:textId="109532A2" w:rsidR="009103BF" w:rsidRPr="009635FE" w:rsidRDefault="009103BF" w:rsidP="009103BF">
            <w:pPr>
              <w:rPr>
                <w:rFonts w:ascii="Calibri" w:hAnsi="Calibri" w:cs="Calibri"/>
                <w:sz w:val="28"/>
                <w:szCs w:val="28"/>
              </w:rPr>
            </w:pPr>
            <w:r w:rsidRPr="009635FE">
              <w:rPr>
                <w:rFonts w:ascii="Calibri" w:hAnsi="Calibri" w:cs="Calibri"/>
                <w:sz w:val="28"/>
                <w:szCs w:val="28"/>
              </w:rPr>
              <w:t>(1594)</w:t>
            </w:r>
          </w:p>
          <w:p w14:paraId="4CDEE2BB" w14:textId="23323E7C" w:rsidR="009103BF" w:rsidRPr="009635FE" w:rsidRDefault="009103BF" w:rsidP="009103BF">
            <w:pPr>
              <w:rPr>
                <w:rFonts w:ascii="Calibri" w:hAnsi="Calibri" w:cs="Calibri"/>
                <w:sz w:val="28"/>
                <w:szCs w:val="28"/>
              </w:rPr>
            </w:pPr>
            <w:r w:rsidRPr="009635FE">
              <w:rPr>
                <w:rFonts w:ascii="Calibri" w:hAnsi="Calibri" w:cs="Calibri"/>
                <w:sz w:val="28"/>
                <w:szCs w:val="28"/>
              </w:rPr>
              <w:t>[g]</w:t>
            </w:r>
          </w:p>
          <w:p w14:paraId="19FB753C" w14:textId="77777777" w:rsidR="008B1E8F" w:rsidRPr="009635FE" w:rsidRDefault="008B1E8F" w:rsidP="009103BF">
            <w:pPr>
              <w:rPr>
                <w:rFonts w:ascii="Calibri" w:hAnsi="Calibri" w:cs="Calibri"/>
                <w:sz w:val="28"/>
                <w:szCs w:val="28"/>
              </w:rPr>
            </w:pPr>
          </w:p>
          <w:p w14:paraId="1AD24564"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Doctor Faustus</w:t>
            </w:r>
            <w:r w:rsidRPr="009635FE">
              <w:rPr>
                <w:rFonts w:ascii="Calibri" w:hAnsi="Calibri" w:cs="Calibri"/>
                <w:sz w:val="28"/>
                <w:szCs w:val="28"/>
              </w:rPr>
              <w:t xml:space="preserve">: </w:t>
            </w:r>
          </w:p>
          <w:p w14:paraId="621CAF23" w14:textId="6D0603F2" w:rsidR="009103BF" w:rsidRPr="009635FE" w:rsidRDefault="009103BF" w:rsidP="009103BF">
            <w:pPr>
              <w:rPr>
                <w:rFonts w:ascii="Calibri" w:hAnsi="Calibri" w:cs="Calibri"/>
                <w:sz w:val="28"/>
                <w:szCs w:val="28"/>
              </w:rPr>
            </w:pPr>
            <w:r w:rsidRPr="009635FE">
              <w:rPr>
                <w:rFonts w:ascii="Calibri" w:hAnsi="Calibri" w:cs="Calibri"/>
                <w:sz w:val="28"/>
                <w:szCs w:val="28"/>
              </w:rPr>
              <w:t>Christopher Marlowe (1604/1616)</w:t>
            </w:r>
          </w:p>
          <w:p w14:paraId="6B0809B3" w14:textId="2251E6EA" w:rsidR="009103BF" w:rsidRPr="009635FE" w:rsidRDefault="009103BF" w:rsidP="009103BF">
            <w:pPr>
              <w:rPr>
                <w:rFonts w:ascii="Calibri" w:hAnsi="Calibri" w:cs="Calibri"/>
                <w:sz w:val="28"/>
                <w:szCs w:val="28"/>
              </w:rPr>
            </w:pPr>
            <w:r w:rsidRPr="009635FE">
              <w:rPr>
                <w:rFonts w:ascii="Calibri" w:hAnsi="Calibri" w:cs="Calibri"/>
                <w:sz w:val="28"/>
                <w:szCs w:val="28"/>
              </w:rPr>
              <w:t>[d, q]</w:t>
            </w:r>
          </w:p>
          <w:p w14:paraId="609CA06C" w14:textId="77777777" w:rsidR="009103BF" w:rsidRPr="009635FE" w:rsidRDefault="009103BF" w:rsidP="009103BF">
            <w:pPr>
              <w:rPr>
                <w:rFonts w:ascii="Calibri" w:hAnsi="Calibri" w:cs="Calibri"/>
                <w:sz w:val="28"/>
                <w:szCs w:val="28"/>
              </w:rPr>
            </w:pPr>
          </w:p>
          <w:p w14:paraId="57E42901"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Edward III</w:t>
            </w:r>
            <w:r w:rsidRPr="009635FE">
              <w:rPr>
                <w:rFonts w:ascii="Calibri" w:hAnsi="Calibri" w:cs="Calibri"/>
                <w:sz w:val="28"/>
                <w:szCs w:val="28"/>
              </w:rPr>
              <w:t xml:space="preserve">: </w:t>
            </w:r>
          </w:p>
          <w:p w14:paraId="6C921B62"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Anon. (hands may include Shakespeare’s) </w:t>
            </w:r>
          </w:p>
          <w:p w14:paraId="24C5E4A4" w14:textId="67060246" w:rsidR="009103BF" w:rsidRPr="009635FE" w:rsidRDefault="009103BF" w:rsidP="009103BF">
            <w:pPr>
              <w:rPr>
                <w:rFonts w:ascii="Calibri" w:hAnsi="Calibri" w:cs="Calibri"/>
                <w:sz w:val="28"/>
                <w:szCs w:val="28"/>
              </w:rPr>
            </w:pPr>
            <w:r w:rsidRPr="009635FE">
              <w:rPr>
                <w:rFonts w:ascii="Calibri" w:hAnsi="Calibri" w:cs="Calibri"/>
                <w:sz w:val="28"/>
                <w:szCs w:val="28"/>
              </w:rPr>
              <w:t>(1596)</w:t>
            </w:r>
          </w:p>
          <w:p w14:paraId="7C27D6EC" w14:textId="012470E5" w:rsidR="009103BF" w:rsidRPr="009635FE" w:rsidRDefault="009103BF" w:rsidP="009103BF">
            <w:pPr>
              <w:rPr>
                <w:rFonts w:ascii="Calibri" w:hAnsi="Calibri" w:cs="Calibri"/>
                <w:sz w:val="28"/>
                <w:szCs w:val="28"/>
              </w:rPr>
            </w:pPr>
            <w:r w:rsidRPr="009635FE">
              <w:rPr>
                <w:rFonts w:ascii="Calibri" w:hAnsi="Calibri" w:cs="Calibri"/>
                <w:sz w:val="28"/>
                <w:szCs w:val="28"/>
              </w:rPr>
              <w:t>[g]</w:t>
            </w:r>
          </w:p>
          <w:p w14:paraId="0CE559FD" w14:textId="77777777" w:rsidR="009103BF" w:rsidRPr="009635FE" w:rsidRDefault="009103BF" w:rsidP="009103BF">
            <w:pPr>
              <w:rPr>
                <w:rFonts w:ascii="Calibri" w:hAnsi="Calibri" w:cs="Calibri"/>
                <w:sz w:val="28"/>
                <w:szCs w:val="28"/>
              </w:rPr>
            </w:pPr>
          </w:p>
          <w:p w14:paraId="3FC80E4D" w14:textId="77777777" w:rsidR="00A661F5" w:rsidRDefault="009103BF" w:rsidP="009103BF">
            <w:pPr>
              <w:rPr>
                <w:rFonts w:ascii="Calibri" w:hAnsi="Calibri" w:cs="Calibri"/>
                <w:sz w:val="28"/>
                <w:szCs w:val="28"/>
              </w:rPr>
            </w:pPr>
            <w:r w:rsidRPr="009635FE">
              <w:rPr>
                <w:rFonts w:ascii="Calibri" w:hAnsi="Calibri" w:cs="Calibri"/>
                <w:b/>
                <w:bCs/>
                <w:sz w:val="28"/>
                <w:szCs w:val="28"/>
              </w:rPr>
              <w:t>Friar Bacon and Friar Bungay</w:t>
            </w:r>
            <w:r w:rsidRPr="009635FE">
              <w:rPr>
                <w:rFonts w:ascii="Calibri" w:hAnsi="Calibri" w:cs="Calibri"/>
                <w:sz w:val="28"/>
                <w:szCs w:val="28"/>
              </w:rPr>
              <w:t xml:space="preserve">: </w:t>
            </w:r>
          </w:p>
          <w:p w14:paraId="6359B4C3" w14:textId="5EE62FE3"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Robert Greene </w:t>
            </w:r>
          </w:p>
          <w:p w14:paraId="27D4AC5D" w14:textId="2E613C79" w:rsidR="009103BF" w:rsidRPr="009635FE" w:rsidRDefault="009103BF" w:rsidP="009103BF">
            <w:pPr>
              <w:rPr>
                <w:rFonts w:ascii="Calibri" w:hAnsi="Calibri" w:cs="Calibri"/>
                <w:sz w:val="28"/>
                <w:szCs w:val="28"/>
              </w:rPr>
            </w:pPr>
            <w:r w:rsidRPr="009635FE">
              <w:rPr>
                <w:rFonts w:ascii="Calibri" w:hAnsi="Calibri" w:cs="Calibri"/>
                <w:sz w:val="28"/>
                <w:szCs w:val="28"/>
              </w:rPr>
              <w:t>(1594)</w:t>
            </w:r>
          </w:p>
          <w:p w14:paraId="26BA960B" w14:textId="6CA5349D" w:rsidR="009103BF" w:rsidRPr="009635FE" w:rsidRDefault="009103BF" w:rsidP="009103BF">
            <w:pPr>
              <w:rPr>
                <w:rFonts w:ascii="Calibri" w:hAnsi="Calibri" w:cs="Calibri"/>
                <w:sz w:val="28"/>
                <w:szCs w:val="28"/>
              </w:rPr>
            </w:pPr>
            <w:r w:rsidRPr="009635FE">
              <w:rPr>
                <w:rFonts w:ascii="Calibri" w:hAnsi="Calibri" w:cs="Calibri"/>
                <w:sz w:val="28"/>
                <w:szCs w:val="28"/>
              </w:rPr>
              <w:t>[g, q]</w:t>
            </w:r>
          </w:p>
          <w:p w14:paraId="7D65BA83" w14:textId="77777777" w:rsidR="008D0BF7" w:rsidRDefault="009103BF" w:rsidP="009103BF">
            <w:pPr>
              <w:rPr>
                <w:rFonts w:ascii="Calibri" w:hAnsi="Calibri" w:cs="Calibri"/>
                <w:sz w:val="28"/>
                <w:szCs w:val="28"/>
              </w:rPr>
            </w:pPr>
            <w:r w:rsidRPr="009635FE">
              <w:rPr>
                <w:rFonts w:ascii="Calibri" w:hAnsi="Calibri" w:cs="Calibri"/>
                <w:b/>
                <w:bCs/>
                <w:sz w:val="28"/>
                <w:szCs w:val="28"/>
              </w:rPr>
              <w:lastRenderedPageBreak/>
              <w:t>King Leir and his Daughters</w:t>
            </w:r>
            <w:r w:rsidRPr="009635FE">
              <w:rPr>
                <w:rFonts w:ascii="Calibri" w:hAnsi="Calibri" w:cs="Calibri"/>
                <w:sz w:val="28"/>
                <w:szCs w:val="28"/>
              </w:rPr>
              <w:t xml:space="preserve">: </w:t>
            </w:r>
          </w:p>
          <w:p w14:paraId="432AF7D1" w14:textId="63A2F389"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Anon. </w:t>
            </w:r>
          </w:p>
          <w:p w14:paraId="2BE8AB20" w14:textId="03788FA2" w:rsidR="009103BF" w:rsidRPr="009635FE" w:rsidRDefault="009103BF" w:rsidP="009103BF">
            <w:pPr>
              <w:rPr>
                <w:rFonts w:ascii="Calibri" w:hAnsi="Calibri" w:cs="Calibri"/>
                <w:sz w:val="28"/>
                <w:szCs w:val="28"/>
              </w:rPr>
            </w:pPr>
            <w:r w:rsidRPr="009635FE">
              <w:rPr>
                <w:rFonts w:ascii="Calibri" w:hAnsi="Calibri" w:cs="Calibri"/>
                <w:sz w:val="28"/>
                <w:szCs w:val="28"/>
              </w:rPr>
              <w:t>(1605)</w:t>
            </w:r>
          </w:p>
          <w:p w14:paraId="62382ED1" w14:textId="184812B8" w:rsidR="009103BF" w:rsidRPr="009635FE" w:rsidRDefault="009103BF" w:rsidP="009103BF">
            <w:pPr>
              <w:rPr>
                <w:rFonts w:ascii="Calibri" w:hAnsi="Calibri" w:cs="Calibri"/>
                <w:sz w:val="28"/>
                <w:szCs w:val="28"/>
              </w:rPr>
            </w:pPr>
            <w:r w:rsidRPr="009635FE">
              <w:rPr>
                <w:rFonts w:ascii="Calibri" w:hAnsi="Calibri" w:cs="Calibri"/>
                <w:sz w:val="28"/>
                <w:szCs w:val="28"/>
              </w:rPr>
              <w:t>[g]</w:t>
            </w:r>
          </w:p>
          <w:p w14:paraId="415CCF27" w14:textId="77777777" w:rsidR="009103BF" w:rsidRPr="009635FE" w:rsidRDefault="009103BF" w:rsidP="009103BF">
            <w:pPr>
              <w:rPr>
                <w:rFonts w:ascii="Calibri" w:hAnsi="Calibri" w:cs="Calibri"/>
                <w:sz w:val="28"/>
                <w:szCs w:val="28"/>
              </w:rPr>
            </w:pPr>
          </w:p>
          <w:p w14:paraId="654A91F2"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 xml:space="preserve">The Lamentable Tragedy of </w:t>
            </w:r>
            <w:proofErr w:type="spellStart"/>
            <w:r w:rsidRPr="009635FE">
              <w:rPr>
                <w:rFonts w:ascii="Calibri" w:hAnsi="Calibri" w:cs="Calibri"/>
                <w:b/>
                <w:bCs/>
                <w:sz w:val="28"/>
                <w:szCs w:val="28"/>
              </w:rPr>
              <w:t>Locrine</w:t>
            </w:r>
            <w:proofErr w:type="spellEnd"/>
            <w:r w:rsidRPr="009635FE">
              <w:rPr>
                <w:rFonts w:ascii="Calibri" w:hAnsi="Calibri" w:cs="Calibri"/>
                <w:sz w:val="28"/>
                <w:szCs w:val="28"/>
              </w:rPr>
              <w:t xml:space="preserve">: </w:t>
            </w:r>
          </w:p>
          <w:p w14:paraId="0E7A0B27"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Disputed </w:t>
            </w:r>
          </w:p>
          <w:p w14:paraId="6007530C" w14:textId="78CDE93F" w:rsidR="009103BF" w:rsidRPr="009635FE" w:rsidRDefault="009103BF" w:rsidP="009103BF">
            <w:pPr>
              <w:rPr>
                <w:rFonts w:ascii="Calibri" w:hAnsi="Calibri" w:cs="Calibri"/>
                <w:sz w:val="28"/>
                <w:szCs w:val="28"/>
              </w:rPr>
            </w:pPr>
            <w:r w:rsidRPr="009635FE">
              <w:rPr>
                <w:rFonts w:ascii="Calibri" w:hAnsi="Calibri" w:cs="Calibri"/>
                <w:sz w:val="28"/>
                <w:szCs w:val="28"/>
              </w:rPr>
              <w:t>(1595-96)</w:t>
            </w:r>
          </w:p>
          <w:p w14:paraId="7491E514" w14:textId="27606711" w:rsidR="009103BF" w:rsidRPr="009635FE" w:rsidRDefault="009103BF" w:rsidP="009103BF">
            <w:pPr>
              <w:rPr>
                <w:rFonts w:ascii="Calibri" w:hAnsi="Calibri" w:cs="Calibri"/>
                <w:sz w:val="28"/>
                <w:szCs w:val="28"/>
              </w:rPr>
            </w:pPr>
            <w:r w:rsidRPr="009635FE">
              <w:rPr>
                <w:rFonts w:ascii="Calibri" w:hAnsi="Calibri" w:cs="Calibri"/>
                <w:sz w:val="28"/>
                <w:szCs w:val="28"/>
              </w:rPr>
              <w:t>[r]</w:t>
            </w:r>
          </w:p>
          <w:p w14:paraId="6560D49E" w14:textId="77777777" w:rsidR="009103BF" w:rsidRPr="009635FE" w:rsidRDefault="009103BF" w:rsidP="009103BF">
            <w:pPr>
              <w:rPr>
                <w:rFonts w:ascii="Calibri" w:hAnsi="Calibri" w:cs="Calibri"/>
                <w:sz w:val="28"/>
                <w:szCs w:val="28"/>
              </w:rPr>
            </w:pPr>
          </w:p>
          <w:p w14:paraId="60025BC4"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Love’s Metamorphosis</w:t>
            </w:r>
            <w:r w:rsidRPr="009635FE">
              <w:rPr>
                <w:rFonts w:ascii="Calibri" w:hAnsi="Calibri" w:cs="Calibri"/>
                <w:sz w:val="28"/>
                <w:szCs w:val="28"/>
              </w:rPr>
              <w:t xml:space="preserve">: </w:t>
            </w:r>
          </w:p>
          <w:p w14:paraId="42D514CE"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John Lyly </w:t>
            </w:r>
          </w:p>
          <w:p w14:paraId="53CA22E4" w14:textId="55874E56" w:rsidR="009103BF" w:rsidRPr="009635FE" w:rsidRDefault="009103BF" w:rsidP="009103BF">
            <w:pPr>
              <w:rPr>
                <w:rFonts w:ascii="Calibri" w:hAnsi="Calibri" w:cs="Calibri"/>
                <w:sz w:val="28"/>
                <w:szCs w:val="28"/>
              </w:rPr>
            </w:pPr>
            <w:r w:rsidRPr="009635FE">
              <w:rPr>
                <w:rFonts w:ascii="Calibri" w:hAnsi="Calibri" w:cs="Calibri"/>
                <w:sz w:val="28"/>
                <w:szCs w:val="28"/>
              </w:rPr>
              <w:t>(1601)</w:t>
            </w:r>
          </w:p>
          <w:p w14:paraId="0CA95E13" w14:textId="2D016E50" w:rsidR="009103BF" w:rsidRPr="009635FE" w:rsidRDefault="009103BF" w:rsidP="009103BF">
            <w:pPr>
              <w:rPr>
                <w:rFonts w:ascii="Calibri" w:hAnsi="Calibri" w:cs="Calibri"/>
                <w:sz w:val="28"/>
                <w:szCs w:val="28"/>
              </w:rPr>
            </w:pPr>
            <w:r w:rsidRPr="009635FE">
              <w:rPr>
                <w:rFonts w:ascii="Calibri" w:hAnsi="Calibri" w:cs="Calibri"/>
                <w:sz w:val="28"/>
                <w:szCs w:val="28"/>
              </w:rPr>
              <w:t>[q]</w:t>
            </w:r>
          </w:p>
          <w:p w14:paraId="55C8E65A" w14:textId="77777777" w:rsidR="009103BF" w:rsidRPr="009635FE" w:rsidRDefault="009103BF" w:rsidP="009103BF">
            <w:pPr>
              <w:rPr>
                <w:rFonts w:ascii="Calibri" w:hAnsi="Calibri" w:cs="Calibri"/>
                <w:sz w:val="28"/>
                <w:szCs w:val="28"/>
              </w:rPr>
            </w:pPr>
          </w:p>
          <w:p w14:paraId="2C358CD9"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The Old Wives’ Tale</w:t>
            </w:r>
            <w:r w:rsidRPr="009635FE">
              <w:rPr>
                <w:rFonts w:ascii="Calibri" w:hAnsi="Calibri" w:cs="Calibri"/>
                <w:sz w:val="28"/>
                <w:szCs w:val="28"/>
              </w:rPr>
              <w:t xml:space="preserve">: </w:t>
            </w:r>
          </w:p>
          <w:p w14:paraId="6889AF54"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George Peele </w:t>
            </w:r>
          </w:p>
          <w:p w14:paraId="05222092" w14:textId="1D6937AD" w:rsidR="009103BF" w:rsidRPr="009635FE" w:rsidRDefault="009103BF" w:rsidP="009103BF">
            <w:pPr>
              <w:rPr>
                <w:rFonts w:ascii="Calibri" w:hAnsi="Calibri" w:cs="Calibri"/>
                <w:sz w:val="28"/>
                <w:szCs w:val="28"/>
              </w:rPr>
            </w:pPr>
            <w:r w:rsidRPr="009635FE">
              <w:rPr>
                <w:rFonts w:ascii="Calibri" w:hAnsi="Calibri" w:cs="Calibri"/>
                <w:sz w:val="28"/>
                <w:szCs w:val="28"/>
              </w:rPr>
              <w:t>(1595)</w:t>
            </w:r>
          </w:p>
          <w:p w14:paraId="7F0DAA1E" w14:textId="4D9E23F4" w:rsidR="009103BF" w:rsidRPr="009635FE" w:rsidRDefault="009103BF" w:rsidP="009103BF">
            <w:pPr>
              <w:rPr>
                <w:rFonts w:ascii="Calibri" w:hAnsi="Calibri" w:cs="Calibri"/>
                <w:sz w:val="28"/>
                <w:szCs w:val="28"/>
              </w:rPr>
            </w:pPr>
            <w:r w:rsidRPr="009635FE">
              <w:rPr>
                <w:rFonts w:ascii="Calibri" w:hAnsi="Calibri" w:cs="Calibri"/>
                <w:sz w:val="28"/>
                <w:szCs w:val="28"/>
              </w:rPr>
              <w:t>[d, g]</w:t>
            </w:r>
          </w:p>
          <w:p w14:paraId="1D0F0D26" w14:textId="77777777" w:rsidR="009103BF" w:rsidRPr="009635FE" w:rsidRDefault="009103BF" w:rsidP="009103BF">
            <w:pPr>
              <w:rPr>
                <w:rFonts w:ascii="Calibri" w:hAnsi="Calibri" w:cs="Calibri"/>
                <w:sz w:val="28"/>
                <w:szCs w:val="28"/>
              </w:rPr>
            </w:pPr>
          </w:p>
          <w:p w14:paraId="06E938DA"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Orlando Furioso</w:t>
            </w:r>
            <w:r w:rsidRPr="009635FE">
              <w:rPr>
                <w:rFonts w:ascii="Calibri" w:hAnsi="Calibri" w:cs="Calibri"/>
                <w:sz w:val="28"/>
                <w:szCs w:val="28"/>
              </w:rPr>
              <w:t xml:space="preserve">: </w:t>
            </w:r>
          </w:p>
          <w:p w14:paraId="1BCB21FC"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Robert Greene </w:t>
            </w:r>
          </w:p>
          <w:p w14:paraId="706F87E2" w14:textId="3C36C25C" w:rsidR="009103BF" w:rsidRPr="009635FE" w:rsidRDefault="009103BF" w:rsidP="009103BF">
            <w:pPr>
              <w:rPr>
                <w:rFonts w:ascii="Calibri" w:hAnsi="Calibri" w:cs="Calibri"/>
                <w:sz w:val="28"/>
                <w:szCs w:val="28"/>
              </w:rPr>
            </w:pPr>
            <w:r w:rsidRPr="009635FE">
              <w:rPr>
                <w:rFonts w:ascii="Calibri" w:hAnsi="Calibri" w:cs="Calibri"/>
                <w:sz w:val="28"/>
                <w:szCs w:val="28"/>
              </w:rPr>
              <w:t>(1594)</w:t>
            </w:r>
          </w:p>
          <w:p w14:paraId="0BF16808" w14:textId="6B0AF6C9" w:rsidR="009103BF" w:rsidRPr="009635FE" w:rsidRDefault="009103BF" w:rsidP="009103BF">
            <w:pPr>
              <w:rPr>
                <w:rFonts w:ascii="Calibri" w:hAnsi="Calibri" w:cs="Calibri"/>
                <w:sz w:val="28"/>
                <w:szCs w:val="28"/>
              </w:rPr>
            </w:pPr>
            <w:r w:rsidRPr="009635FE">
              <w:rPr>
                <w:rFonts w:ascii="Calibri" w:hAnsi="Calibri" w:cs="Calibri"/>
                <w:sz w:val="28"/>
                <w:szCs w:val="28"/>
              </w:rPr>
              <w:t>[d, g, r]</w:t>
            </w:r>
          </w:p>
          <w:p w14:paraId="325B7A85" w14:textId="77777777" w:rsidR="009103BF" w:rsidRPr="009635FE" w:rsidRDefault="009103BF" w:rsidP="009103BF">
            <w:pPr>
              <w:rPr>
                <w:rFonts w:ascii="Calibri" w:hAnsi="Calibri" w:cs="Calibri"/>
                <w:sz w:val="28"/>
                <w:szCs w:val="28"/>
              </w:rPr>
            </w:pPr>
          </w:p>
          <w:p w14:paraId="643A0C97" w14:textId="59DE4FDF" w:rsidR="00E13A33" w:rsidRPr="009635FE" w:rsidRDefault="009103BF" w:rsidP="009103BF">
            <w:pPr>
              <w:rPr>
                <w:rFonts w:ascii="Calibri" w:hAnsi="Calibri" w:cs="Calibri"/>
                <w:sz w:val="28"/>
                <w:szCs w:val="28"/>
              </w:rPr>
            </w:pPr>
            <w:proofErr w:type="spellStart"/>
            <w:r w:rsidRPr="009635FE">
              <w:rPr>
                <w:rFonts w:ascii="Calibri" w:hAnsi="Calibri" w:cs="Calibri"/>
                <w:b/>
                <w:bCs/>
                <w:sz w:val="28"/>
                <w:szCs w:val="28"/>
              </w:rPr>
              <w:t>Selimus</w:t>
            </w:r>
            <w:proofErr w:type="spellEnd"/>
            <w:r w:rsidRPr="009635FE">
              <w:rPr>
                <w:rFonts w:ascii="Calibri" w:hAnsi="Calibri" w:cs="Calibri"/>
                <w:sz w:val="28"/>
                <w:szCs w:val="28"/>
              </w:rPr>
              <w:t xml:space="preserve">: </w:t>
            </w:r>
          </w:p>
          <w:p w14:paraId="3D6227A5"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Robert Greene </w:t>
            </w:r>
          </w:p>
          <w:p w14:paraId="00D6E0A3" w14:textId="2201E2AF" w:rsidR="009103BF" w:rsidRPr="009635FE" w:rsidRDefault="009103BF" w:rsidP="009103BF">
            <w:pPr>
              <w:rPr>
                <w:rFonts w:ascii="Calibri" w:hAnsi="Calibri" w:cs="Calibri"/>
                <w:sz w:val="28"/>
                <w:szCs w:val="28"/>
              </w:rPr>
            </w:pPr>
            <w:r w:rsidRPr="009635FE">
              <w:rPr>
                <w:rFonts w:ascii="Calibri" w:hAnsi="Calibri" w:cs="Calibri"/>
                <w:sz w:val="28"/>
                <w:szCs w:val="28"/>
              </w:rPr>
              <w:t>(1594)</w:t>
            </w:r>
          </w:p>
          <w:p w14:paraId="305EC4AF" w14:textId="0664F5A2" w:rsidR="009103BF" w:rsidRDefault="009103BF" w:rsidP="009103BF">
            <w:pPr>
              <w:rPr>
                <w:rFonts w:ascii="Calibri" w:hAnsi="Calibri" w:cs="Calibri"/>
                <w:sz w:val="28"/>
                <w:szCs w:val="28"/>
              </w:rPr>
            </w:pPr>
            <w:r w:rsidRPr="009635FE">
              <w:rPr>
                <w:rFonts w:ascii="Calibri" w:hAnsi="Calibri" w:cs="Calibri"/>
                <w:sz w:val="28"/>
                <w:szCs w:val="28"/>
              </w:rPr>
              <w:t>[d, r]</w:t>
            </w:r>
          </w:p>
          <w:p w14:paraId="7BAC6AEC" w14:textId="77777777" w:rsidR="00E03947" w:rsidRDefault="00E03947" w:rsidP="009103BF">
            <w:pPr>
              <w:rPr>
                <w:rFonts w:ascii="Calibri" w:hAnsi="Calibri" w:cs="Calibri"/>
                <w:sz w:val="28"/>
                <w:szCs w:val="28"/>
              </w:rPr>
            </w:pPr>
          </w:p>
          <w:p w14:paraId="245FC9DE" w14:textId="63A3485A" w:rsidR="00E03947" w:rsidRPr="00E03947" w:rsidRDefault="00E03947" w:rsidP="009103BF">
            <w:pPr>
              <w:rPr>
                <w:rFonts w:ascii="Calibri" w:hAnsi="Calibri" w:cs="Calibri"/>
                <w:b/>
                <w:bCs/>
                <w:sz w:val="28"/>
                <w:szCs w:val="28"/>
              </w:rPr>
            </w:pPr>
            <w:r w:rsidRPr="00E03947">
              <w:rPr>
                <w:rFonts w:ascii="Calibri" w:hAnsi="Calibri" w:cs="Calibri"/>
                <w:b/>
                <w:bCs/>
                <w:sz w:val="28"/>
                <w:szCs w:val="28"/>
              </w:rPr>
              <w:t>Summer’s Last Will and Testament:</w:t>
            </w:r>
          </w:p>
          <w:p w14:paraId="647E7179" w14:textId="74B2D887" w:rsidR="00E03947" w:rsidRDefault="00E03947" w:rsidP="009103BF">
            <w:pPr>
              <w:rPr>
                <w:rFonts w:ascii="Calibri" w:hAnsi="Calibri" w:cs="Calibri"/>
                <w:sz w:val="28"/>
                <w:szCs w:val="28"/>
              </w:rPr>
            </w:pPr>
            <w:r>
              <w:rPr>
                <w:rFonts w:ascii="Calibri" w:hAnsi="Calibri" w:cs="Calibri"/>
                <w:sz w:val="28"/>
                <w:szCs w:val="28"/>
              </w:rPr>
              <w:t>Thomas Nashe</w:t>
            </w:r>
          </w:p>
          <w:p w14:paraId="3444A6DD" w14:textId="256D49FB" w:rsidR="00E03947" w:rsidRDefault="00E03947" w:rsidP="009103BF">
            <w:pPr>
              <w:rPr>
                <w:rFonts w:ascii="Calibri" w:hAnsi="Calibri" w:cs="Calibri"/>
                <w:sz w:val="28"/>
                <w:szCs w:val="28"/>
              </w:rPr>
            </w:pPr>
            <w:r>
              <w:rPr>
                <w:rFonts w:ascii="Calibri" w:hAnsi="Calibri" w:cs="Calibri"/>
                <w:sz w:val="28"/>
                <w:szCs w:val="28"/>
              </w:rPr>
              <w:t>(1600)</w:t>
            </w:r>
          </w:p>
          <w:p w14:paraId="7E7BF4FE" w14:textId="21C37D1B" w:rsidR="00E03947" w:rsidRPr="009635FE" w:rsidRDefault="00E03947" w:rsidP="009103BF">
            <w:pPr>
              <w:rPr>
                <w:rFonts w:ascii="Calibri" w:hAnsi="Calibri" w:cs="Calibri"/>
                <w:sz w:val="28"/>
                <w:szCs w:val="28"/>
              </w:rPr>
            </w:pPr>
            <w:r>
              <w:rPr>
                <w:rFonts w:ascii="Calibri" w:hAnsi="Calibri" w:cs="Calibri"/>
                <w:sz w:val="28"/>
                <w:szCs w:val="28"/>
              </w:rPr>
              <w:t>[d]</w:t>
            </w:r>
          </w:p>
          <w:p w14:paraId="56C4E2B5" w14:textId="77777777" w:rsidR="00E650A4" w:rsidRDefault="00E650A4" w:rsidP="009103BF">
            <w:pPr>
              <w:rPr>
                <w:rFonts w:ascii="Calibri" w:hAnsi="Calibri" w:cs="Calibri"/>
                <w:sz w:val="28"/>
                <w:szCs w:val="28"/>
              </w:rPr>
            </w:pPr>
          </w:p>
          <w:p w14:paraId="5B1133CB" w14:textId="77777777" w:rsidR="001A3375" w:rsidRDefault="001A3375" w:rsidP="009103BF">
            <w:pPr>
              <w:rPr>
                <w:rFonts w:ascii="Calibri" w:hAnsi="Calibri" w:cs="Calibri"/>
                <w:sz w:val="28"/>
                <w:szCs w:val="28"/>
              </w:rPr>
            </w:pPr>
          </w:p>
          <w:p w14:paraId="2AB974B2" w14:textId="77777777" w:rsidR="001A3375" w:rsidRDefault="001A3375" w:rsidP="009103BF">
            <w:pPr>
              <w:rPr>
                <w:rFonts w:ascii="Calibri" w:hAnsi="Calibri" w:cs="Calibri"/>
                <w:sz w:val="28"/>
                <w:szCs w:val="28"/>
              </w:rPr>
            </w:pPr>
          </w:p>
          <w:p w14:paraId="4C599D85"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lastRenderedPageBreak/>
              <w:t>The Taming of A Shrew</w:t>
            </w:r>
            <w:r w:rsidRPr="009635FE">
              <w:rPr>
                <w:rFonts w:ascii="Calibri" w:hAnsi="Calibri" w:cs="Calibri"/>
                <w:sz w:val="28"/>
                <w:szCs w:val="28"/>
              </w:rPr>
              <w:t xml:space="preserve">: </w:t>
            </w:r>
          </w:p>
          <w:p w14:paraId="11A040D4"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Anon. </w:t>
            </w:r>
          </w:p>
          <w:p w14:paraId="50E43DEC" w14:textId="24FCCF0F" w:rsidR="009103BF" w:rsidRPr="009635FE" w:rsidRDefault="009103BF" w:rsidP="009103BF">
            <w:pPr>
              <w:rPr>
                <w:rFonts w:ascii="Calibri" w:hAnsi="Calibri" w:cs="Calibri"/>
                <w:sz w:val="28"/>
                <w:szCs w:val="28"/>
              </w:rPr>
            </w:pPr>
            <w:r w:rsidRPr="009635FE">
              <w:rPr>
                <w:rFonts w:ascii="Calibri" w:hAnsi="Calibri" w:cs="Calibri"/>
                <w:sz w:val="28"/>
                <w:szCs w:val="28"/>
              </w:rPr>
              <w:t>(1594)</w:t>
            </w:r>
          </w:p>
          <w:p w14:paraId="5F285495" w14:textId="1DAF65A4" w:rsidR="009103BF" w:rsidRPr="009635FE" w:rsidRDefault="009103BF" w:rsidP="009103BF">
            <w:pPr>
              <w:rPr>
                <w:rFonts w:ascii="Calibri" w:hAnsi="Calibri" w:cs="Calibri"/>
                <w:sz w:val="28"/>
                <w:szCs w:val="28"/>
              </w:rPr>
            </w:pPr>
            <w:r w:rsidRPr="009635FE">
              <w:rPr>
                <w:rFonts w:ascii="Calibri" w:hAnsi="Calibri" w:cs="Calibri"/>
                <w:sz w:val="28"/>
                <w:szCs w:val="28"/>
              </w:rPr>
              <w:t>[g</w:t>
            </w:r>
            <w:r w:rsidR="00A21705">
              <w:rPr>
                <w:rFonts w:ascii="Calibri" w:hAnsi="Calibri" w:cs="Calibri"/>
                <w:sz w:val="28"/>
                <w:szCs w:val="28"/>
              </w:rPr>
              <w:t>, q</w:t>
            </w:r>
            <w:r w:rsidRPr="009635FE">
              <w:rPr>
                <w:rFonts w:ascii="Calibri" w:hAnsi="Calibri" w:cs="Calibri"/>
                <w:sz w:val="28"/>
                <w:szCs w:val="28"/>
              </w:rPr>
              <w:t>]</w:t>
            </w:r>
          </w:p>
          <w:p w14:paraId="0109DEC9" w14:textId="77777777" w:rsidR="00C150DE" w:rsidRPr="009635FE" w:rsidRDefault="00C150DE" w:rsidP="009103BF">
            <w:pPr>
              <w:rPr>
                <w:rFonts w:ascii="Calibri" w:hAnsi="Calibri" w:cs="Calibri"/>
                <w:sz w:val="28"/>
                <w:szCs w:val="28"/>
              </w:rPr>
            </w:pPr>
          </w:p>
          <w:p w14:paraId="7A23CBB3"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The Woman in the Moon</w:t>
            </w:r>
            <w:r w:rsidRPr="009635FE">
              <w:rPr>
                <w:rFonts w:ascii="Calibri" w:hAnsi="Calibri" w:cs="Calibri"/>
                <w:sz w:val="28"/>
                <w:szCs w:val="28"/>
              </w:rPr>
              <w:t xml:space="preserve">: John Lyly </w:t>
            </w:r>
          </w:p>
          <w:p w14:paraId="1FA1BFD3" w14:textId="4BE3B857" w:rsidR="009103BF" w:rsidRPr="009635FE" w:rsidRDefault="009103BF" w:rsidP="009103BF">
            <w:pPr>
              <w:rPr>
                <w:rFonts w:ascii="Calibri" w:hAnsi="Calibri" w:cs="Calibri"/>
                <w:sz w:val="28"/>
                <w:szCs w:val="28"/>
              </w:rPr>
            </w:pPr>
            <w:r w:rsidRPr="009635FE">
              <w:rPr>
                <w:rFonts w:ascii="Calibri" w:hAnsi="Calibri" w:cs="Calibri"/>
                <w:sz w:val="28"/>
                <w:szCs w:val="28"/>
              </w:rPr>
              <w:t>(1597)</w:t>
            </w:r>
          </w:p>
          <w:p w14:paraId="3E38AEE3" w14:textId="47F6577F" w:rsidR="009103BF" w:rsidRPr="009635FE" w:rsidRDefault="009103BF" w:rsidP="009103BF">
            <w:pPr>
              <w:rPr>
                <w:rFonts w:ascii="Calibri" w:hAnsi="Calibri" w:cs="Calibri"/>
                <w:sz w:val="28"/>
                <w:szCs w:val="28"/>
              </w:rPr>
            </w:pPr>
            <w:r w:rsidRPr="009635FE">
              <w:rPr>
                <w:rFonts w:ascii="Calibri" w:hAnsi="Calibri" w:cs="Calibri"/>
                <w:sz w:val="28"/>
                <w:szCs w:val="28"/>
              </w:rPr>
              <w:t>[d, g, q]</w:t>
            </w:r>
          </w:p>
        </w:tc>
      </w:tr>
      <w:tr w:rsidR="009103BF" w:rsidRPr="009635FE" w14:paraId="399ACDF9" w14:textId="77777777" w:rsidTr="00E13A33">
        <w:tc>
          <w:tcPr>
            <w:tcW w:w="2263" w:type="dxa"/>
          </w:tcPr>
          <w:p w14:paraId="4DB433F6" w14:textId="77777777" w:rsidR="009103BF" w:rsidRPr="009635FE" w:rsidRDefault="00E13A33" w:rsidP="00E13A33">
            <w:pPr>
              <w:jc w:val="center"/>
              <w:rPr>
                <w:rFonts w:ascii="Calibri" w:hAnsi="Calibri" w:cs="Calibri"/>
                <w:sz w:val="28"/>
                <w:szCs w:val="28"/>
              </w:rPr>
            </w:pPr>
            <w:bookmarkStart w:id="1" w:name="_Hlk181271931"/>
            <w:r w:rsidRPr="009635FE">
              <w:rPr>
                <w:rFonts w:ascii="Calibri" w:hAnsi="Calibri" w:cs="Calibri"/>
                <w:sz w:val="28"/>
                <w:szCs w:val="28"/>
              </w:rPr>
              <w:lastRenderedPageBreak/>
              <w:t>1595-1599</w:t>
            </w:r>
          </w:p>
          <w:p w14:paraId="79FDA00E" w14:textId="77777777" w:rsidR="00E13A33" w:rsidRPr="009635FE" w:rsidRDefault="00E13A33" w:rsidP="00E13A33">
            <w:pPr>
              <w:jc w:val="center"/>
              <w:rPr>
                <w:rFonts w:ascii="Calibri" w:hAnsi="Calibri" w:cs="Calibri"/>
                <w:sz w:val="28"/>
                <w:szCs w:val="28"/>
              </w:rPr>
            </w:pPr>
          </w:p>
          <w:p w14:paraId="14CBDACA" w14:textId="77777777" w:rsidR="00E13A33" w:rsidRPr="009635FE" w:rsidRDefault="00E13A33" w:rsidP="00E13A33">
            <w:pPr>
              <w:jc w:val="center"/>
              <w:rPr>
                <w:rFonts w:ascii="Calibri" w:hAnsi="Calibri" w:cs="Calibri"/>
                <w:sz w:val="28"/>
                <w:szCs w:val="28"/>
              </w:rPr>
            </w:pPr>
          </w:p>
          <w:p w14:paraId="537D7865" w14:textId="77777777" w:rsidR="00E13A33" w:rsidRPr="009635FE" w:rsidRDefault="00E13A33" w:rsidP="00E13A33">
            <w:pPr>
              <w:jc w:val="center"/>
              <w:rPr>
                <w:rFonts w:ascii="Calibri" w:hAnsi="Calibri" w:cs="Calibri"/>
                <w:sz w:val="28"/>
                <w:szCs w:val="28"/>
              </w:rPr>
            </w:pPr>
          </w:p>
          <w:p w14:paraId="5666CDB1" w14:textId="77777777" w:rsidR="00E13A33" w:rsidRPr="009635FE" w:rsidRDefault="00E13A33" w:rsidP="00E13A33">
            <w:pPr>
              <w:jc w:val="center"/>
              <w:rPr>
                <w:rFonts w:ascii="Calibri" w:hAnsi="Calibri" w:cs="Calibri"/>
                <w:sz w:val="28"/>
                <w:szCs w:val="28"/>
              </w:rPr>
            </w:pPr>
          </w:p>
          <w:p w14:paraId="0336A325" w14:textId="77777777" w:rsidR="00E13A33" w:rsidRPr="009635FE" w:rsidRDefault="00E13A33" w:rsidP="00E13A33">
            <w:pPr>
              <w:jc w:val="center"/>
              <w:rPr>
                <w:rFonts w:ascii="Calibri" w:hAnsi="Calibri" w:cs="Calibri"/>
                <w:sz w:val="28"/>
                <w:szCs w:val="28"/>
              </w:rPr>
            </w:pPr>
          </w:p>
          <w:p w14:paraId="20BCF8FA" w14:textId="77777777" w:rsidR="00E13A33" w:rsidRPr="009635FE" w:rsidRDefault="00E13A33" w:rsidP="00E13A33">
            <w:pPr>
              <w:jc w:val="center"/>
              <w:rPr>
                <w:rFonts w:ascii="Calibri" w:hAnsi="Calibri" w:cs="Calibri"/>
                <w:sz w:val="28"/>
                <w:szCs w:val="28"/>
              </w:rPr>
            </w:pPr>
          </w:p>
          <w:p w14:paraId="309B009B" w14:textId="77777777" w:rsidR="008B1E8F" w:rsidRPr="009635FE" w:rsidRDefault="008B1E8F" w:rsidP="00E13A33">
            <w:pPr>
              <w:jc w:val="center"/>
              <w:rPr>
                <w:rFonts w:ascii="Calibri" w:hAnsi="Calibri" w:cs="Calibri"/>
                <w:sz w:val="28"/>
                <w:szCs w:val="28"/>
              </w:rPr>
            </w:pPr>
          </w:p>
          <w:p w14:paraId="6AE446F5" w14:textId="77777777" w:rsidR="008B1E8F" w:rsidRPr="009635FE" w:rsidRDefault="008B1E8F" w:rsidP="00E13A33">
            <w:pPr>
              <w:jc w:val="center"/>
              <w:rPr>
                <w:rFonts w:ascii="Calibri" w:hAnsi="Calibri" w:cs="Calibri"/>
                <w:sz w:val="28"/>
                <w:szCs w:val="28"/>
              </w:rPr>
            </w:pPr>
          </w:p>
          <w:p w14:paraId="09AD913B" w14:textId="77777777" w:rsidR="008B1E8F" w:rsidRPr="009635FE" w:rsidRDefault="008B1E8F" w:rsidP="00E13A33">
            <w:pPr>
              <w:jc w:val="center"/>
              <w:rPr>
                <w:rFonts w:ascii="Calibri" w:hAnsi="Calibri" w:cs="Calibri"/>
                <w:sz w:val="28"/>
                <w:szCs w:val="28"/>
              </w:rPr>
            </w:pPr>
          </w:p>
          <w:p w14:paraId="1364F9B4" w14:textId="77777777" w:rsidR="008B1E8F" w:rsidRPr="009635FE" w:rsidRDefault="008B1E8F" w:rsidP="00E13A33">
            <w:pPr>
              <w:jc w:val="center"/>
              <w:rPr>
                <w:rFonts w:ascii="Calibri" w:hAnsi="Calibri" w:cs="Calibri"/>
                <w:sz w:val="28"/>
                <w:szCs w:val="28"/>
              </w:rPr>
            </w:pPr>
          </w:p>
          <w:p w14:paraId="6B781995" w14:textId="77777777" w:rsidR="008B1E8F" w:rsidRPr="009635FE" w:rsidRDefault="008B1E8F" w:rsidP="00E13A33">
            <w:pPr>
              <w:jc w:val="center"/>
              <w:rPr>
                <w:rFonts w:ascii="Calibri" w:hAnsi="Calibri" w:cs="Calibri"/>
                <w:sz w:val="28"/>
                <w:szCs w:val="28"/>
              </w:rPr>
            </w:pPr>
          </w:p>
          <w:p w14:paraId="65EBAD49" w14:textId="77777777" w:rsidR="008B1E8F" w:rsidRPr="009635FE" w:rsidRDefault="008B1E8F" w:rsidP="00E13A33">
            <w:pPr>
              <w:jc w:val="center"/>
              <w:rPr>
                <w:rFonts w:ascii="Calibri" w:hAnsi="Calibri" w:cs="Calibri"/>
                <w:sz w:val="28"/>
                <w:szCs w:val="28"/>
              </w:rPr>
            </w:pPr>
          </w:p>
          <w:p w14:paraId="149B39C9" w14:textId="77777777" w:rsidR="008B1E8F" w:rsidRPr="009635FE" w:rsidRDefault="008B1E8F" w:rsidP="00E13A33">
            <w:pPr>
              <w:jc w:val="center"/>
              <w:rPr>
                <w:rFonts w:ascii="Calibri" w:hAnsi="Calibri" w:cs="Calibri"/>
                <w:sz w:val="28"/>
                <w:szCs w:val="28"/>
              </w:rPr>
            </w:pPr>
          </w:p>
          <w:p w14:paraId="219E3285" w14:textId="77777777" w:rsidR="008B1E8F" w:rsidRPr="009635FE" w:rsidRDefault="008B1E8F" w:rsidP="00E13A33">
            <w:pPr>
              <w:jc w:val="center"/>
              <w:rPr>
                <w:rFonts w:ascii="Calibri" w:hAnsi="Calibri" w:cs="Calibri"/>
                <w:sz w:val="28"/>
                <w:szCs w:val="28"/>
              </w:rPr>
            </w:pPr>
          </w:p>
          <w:p w14:paraId="4E32E396" w14:textId="77777777" w:rsidR="008B1E8F" w:rsidRPr="009635FE" w:rsidRDefault="008B1E8F" w:rsidP="00E13A33">
            <w:pPr>
              <w:jc w:val="center"/>
              <w:rPr>
                <w:rFonts w:ascii="Calibri" w:hAnsi="Calibri" w:cs="Calibri"/>
                <w:sz w:val="28"/>
                <w:szCs w:val="28"/>
              </w:rPr>
            </w:pPr>
          </w:p>
          <w:p w14:paraId="0C08F580" w14:textId="77777777" w:rsidR="008B1E8F" w:rsidRPr="009635FE" w:rsidRDefault="008B1E8F" w:rsidP="00E13A33">
            <w:pPr>
              <w:jc w:val="center"/>
              <w:rPr>
                <w:rFonts w:ascii="Calibri" w:hAnsi="Calibri" w:cs="Calibri"/>
                <w:sz w:val="28"/>
                <w:szCs w:val="28"/>
              </w:rPr>
            </w:pPr>
          </w:p>
          <w:p w14:paraId="0C21E1FA" w14:textId="77777777" w:rsidR="008B1E8F" w:rsidRPr="009635FE" w:rsidRDefault="008B1E8F" w:rsidP="00E13A33">
            <w:pPr>
              <w:jc w:val="center"/>
              <w:rPr>
                <w:rFonts w:ascii="Calibri" w:hAnsi="Calibri" w:cs="Calibri"/>
                <w:sz w:val="28"/>
                <w:szCs w:val="28"/>
              </w:rPr>
            </w:pPr>
          </w:p>
          <w:p w14:paraId="5A7A3B4B" w14:textId="77777777" w:rsidR="008B1E8F" w:rsidRPr="009635FE" w:rsidRDefault="008B1E8F" w:rsidP="00E13A33">
            <w:pPr>
              <w:jc w:val="center"/>
              <w:rPr>
                <w:rFonts w:ascii="Calibri" w:hAnsi="Calibri" w:cs="Calibri"/>
                <w:sz w:val="28"/>
                <w:szCs w:val="28"/>
              </w:rPr>
            </w:pPr>
          </w:p>
          <w:p w14:paraId="5448BA13" w14:textId="77777777" w:rsidR="008B1E8F" w:rsidRPr="009635FE" w:rsidRDefault="008B1E8F" w:rsidP="00E13A33">
            <w:pPr>
              <w:jc w:val="center"/>
              <w:rPr>
                <w:rFonts w:ascii="Calibri" w:hAnsi="Calibri" w:cs="Calibri"/>
                <w:sz w:val="28"/>
                <w:szCs w:val="28"/>
              </w:rPr>
            </w:pPr>
          </w:p>
          <w:p w14:paraId="6AE2A59B" w14:textId="77777777" w:rsidR="008B1E8F" w:rsidRPr="009635FE" w:rsidRDefault="008B1E8F" w:rsidP="00E13A33">
            <w:pPr>
              <w:jc w:val="center"/>
              <w:rPr>
                <w:rFonts w:ascii="Calibri" w:hAnsi="Calibri" w:cs="Calibri"/>
                <w:sz w:val="28"/>
                <w:szCs w:val="28"/>
              </w:rPr>
            </w:pPr>
          </w:p>
          <w:p w14:paraId="2DC4CAB9" w14:textId="77777777" w:rsidR="008B1E8F" w:rsidRPr="009635FE" w:rsidRDefault="008B1E8F" w:rsidP="00E13A33">
            <w:pPr>
              <w:jc w:val="center"/>
              <w:rPr>
                <w:rFonts w:ascii="Calibri" w:hAnsi="Calibri" w:cs="Calibri"/>
                <w:sz w:val="28"/>
                <w:szCs w:val="28"/>
              </w:rPr>
            </w:pPr>
          </w:p>
          <w:p w14:paraId="6D4B3EA4" w14:textId="77777777" w:rsidR="008B1E8F" w:rsidRPr="009635FE" w:rsidRDefault="008B1E8F" w:rsidP="00E13A33">
            <w:pPr>
              <w:jc w:val="center"/>
              <w:rPr>
                <w:rFonts w:ascii="Calibri" w:hAnsi="Calibri" w:cs="Calibri"/>
                <w:sz w:val="28"/>
                <w:szCs w:val="28"/>
              </w:rPr>
            </w:pPr>
          </w:p>
          <w:p w14:paraId="28943564" w14:textId="77777777" w:rsidR="008B1E8F" w:rsidRPr="009635FE" w:rsidRDefault="008B1E8F" w:rsidP="00E13A33">
            <w:pPr>
              <w:jc w:val="center"/>
              <w:rPr>
                <w:rFonts w:ascii="Calibri" w:hAnsi="Calibri" w:cs="Calibri"/>
                <w:sz w:val="28"/>
                <w:szCs w:val="28"/>
              </w:rPr>
            </w:pPr>
          </w:p>
          <w:p w14:paraId="653103CC" w14:textId="77777777" w:rsidR="008B1E8F" w:rsidRPr="009635FE" w:rsidRDefault="008B1E8F" w:rsidP="00E13A33">
            <w:pPr>
              <w:jc w:val="center"/>
              <w:rPr>
                <w:rFonts w:ascii="Calibri" w:hAnsi="Calibri" w:cs="Calibri"/>
                <w:sz w:val="28"/>
                <w:szCs w:val="28"/>
              </w:rPr>
            </w:pPr>
          </w:p>
          <w:p w14:paraId="4C5A6CA3" w14:textId="77777777" w:rsidR="008B1E8F" w:rsidRDefault="008B1E8F" w:rsidP="00E13A33">
            <w:pPr>
              <w:jc w:val="center"/>
              <w:rPr>
                <w:rFonts w:ascii="Calibri" w:hAnsi="Calibri" w:cs="Calibri"/>
                <w:sz w:val="28"/>
                <w:szCs w:val="28"/>
              </w:rPr>
            </w:pPr>
          </w:p>
          <w:p w14:paraId="0D8893F5" w14:textId="77777777" w:rsidR="00C150DE" w:rsidRDefault="00C150DE" w:rsidP="00E13A33">
            <w:pPr>
              <w:jc w:val="center"/>
              <w:rPr>
                <w:rFonts w:ascii="Calibri" w:hAnsi="Calibri" w:cs="Calibri"/>
                <w:sz w:val="28"/>
                <w:szCs w:val="28"/>
              </w:rPr>
            </w:pPr>
          </w:p>
          <w:p w14:paraId="718BC4A2" w14:textId="77777777" w:rsidR="00C150DE" w:rsidRDefault="00C150DE" w:rsidP="00E13A33">
            <w:pPr>
              <w:jc w:val="center"/>
              <w:rPr>
                <w:rFonts w:ascii="Calibri" w:hAnsi="Calibri" w:cs="Calibri"/>
                <w:sz w:val="28"/>
                <w:szCs w:val="28"/>
              </w:rPr>
            </w:pPr>
          </w:p>
          <w:p w14:paraId="0EB20695" w14:textId="77777777" w:rsidR="00C150DE" w:rsidRDefault="00C150DE" w:rsidP="00E13A33">
            <w:pPr>
              <w:jc w:val="center"/>
              <w:rPr>
                <w:rFonts w:ascii="Calibri" w:hAnsi="Calibri" w:cs="Calibri"/>
                <w:sz w:val="28"/>
                <w:szCs w:val="28"/>
              </w:rPr>
            </w:pPr>
          </w:p>
          <w:p w14:paraId="1E0D969C" w14:textId="77777777" w:rsidR="00C150DE" w:rsidRDefault="00C150DE" w:rsidP="00E13A33">
            <w:pPr>
              <w:jc w:val="center"/>
              <w:rPr>
                <w:rFonts w:ascii="Calibri" w:hAnsi="Calibri" w:cs="Calibri"/>
                <w:sz w:val="28"/>
                <w:szCs w:val="28"/>
              </w:rPr>
            </w:pPr>
          </w:p>
          <w:p w14:paraId="5EE192B4" w14:textId="77777777" w:rsidR="00C150DE" w:rsidRDefault="00C150DE" w:rsidP="00E13A33">
            <w:pPr>
              <w:jc w:val="center"/>
              <w:rPr>
                <w:rFonts w:ascii="Calibri" w:hAnsi="Calibri" w:cs="Calibri"/>
                <w:sz w:val="28"/>
                <w:szCs w:val="28"/>
              </w:rPr>
            </w:pPr>
          </w:p>
          <w:p w14:paraId="6416ABCC" w14:textId="77777777" w:rsidR="00E13A33" w:rsidRPr="009635FE" w:rsidRDefault="00E13A33" w:rsidP="00E13A33">
            <w:pPr>
              <w:jc w:val="center"/>
              <w:rPr>
                <w:rFonts w:ascii="Calibri" w:hAnsi="Calibri" w:cs="Calibri"/>
                <w:sz w:val="28"/>
                <w:szCs w:val="28"/>
              </w:rPr>
            </w:pPr>
            <w:r w:rsidRPr="009635FE">
              <w:rPr>
                <w:rFonts w:ascii="Calibri" w:hAnsi="Calibri" w:cs="Calibri"/>
                <w:sz w:val="28"/>
                <w:szCs w:val="28"/>
              </w:rPr>
              <w:lastRenderedPageBreak/>
              <w:t>1595-1599 (continued)</w:t>
            </w:r>
          </w:p>
          <w:p w14:paraId="57DAE4C9" w14:textId="77777777" w:rsidR="00E13A33" w:rsidRPr="009635FE" w:rsidRDefault="00E13A33" w:rsidP="00E13A33">
            <w:pPr>
              <w:jc w:val="center"/>
              <w:rPr>
                <w:rFonts w:ascii="Calibri" w:hAnsi="Calibri" w:cs="Calibri"/>
                <w:sz w:val="28"/>
                <w:szCs w:val="28"/>
              </w:rPr>
            </w:pPr>
          </w:p>
          <w:p w14:paraId="0EB643F9" w14:textId="77777777" w:rsidR="00E13A33" w:rsidRPr="009635FE" w:rsidRDefault="00E13A33" w:rsidP="00E13A33">
            <w:pPr>
              <w:jc w:val="center"/>
              <w:rPr>
                <w:rFonts w:ascii="Calibri" w:hAnsi="Calibri" w:cs="Calibri"/>
                <w:sz w:val="28"/>
                <w:szCs w:val="28"/>
              </w:rPr>
            </w:pPr>
          </w:p>
          <w:p w14:paraId="02B5909F" w14:textId="77777777" w:rsidR="00E13A33" w:rsidRPr="009635FE" w:rsidRDefault="00E13A33" w:rsidP="00E13A33">
            <w:pPr>
              <w:jc w:val="center"/>
              <w:rPr>
                <w:rFonts w:ascii="Calibri" w:hAnsi="Calibri" w:cs="Calibri"/>
                <w:sz w:val="28"/>
                <w:szCs w:val="28"/>
              </w:rPr>
            </w:pPr>
          </w:p>
          <w:p w14:paraId="7DEA2BD9" w14:textId="77777777" w:rsidR="00E13A33" w:rsidRPr="009635FE" w:rsidRDefault="00E13A33" w:rsidP="00E13A33">
            <w:pPr>
              <w:jc w:val="center"/>
              <w:rPr>
                <w:rFonts w:ascii="Calibri" w:hAnsi="Calibri" w:cs="Calibri"/>
                <w:sz w:val="28"/>
                <w:szCs w:val="28"/>
              </w:rPr>
            </w:pPr>
          </w:p>
          <w:p w14:paraId="0DFDE16F" w14:textId="77777777" w:rsidR="00E13A33" w:rsidRPr="009635FE" w:rsidRDefault="00E13A33" w:rsidP="00E13A33">
            <w:pPr>
              <w:jc w:val="center"/>
              <w:rPr>
                <w:rFonts w:ascii="Calibri" w:hAnsi="Calibri" w:cs="Calibri"/>
                <w:sz w:val="28"/>
                <w:szCs w:val="28"/>
              </w:rPr>
            </w:pPr>
          </w:p>
          <w:p w14:paraId="1893C347" w14:textId="77777777" w:rsidR="00E13A33" w:rsidRPr="009635FE" w:rsidRDefault="00E13A33" w:rsidP="00E13A33">
            <w:pPr>
              <w:jc w:val="center"/>
              <w:rPr>
                <w:rFonts w:ascii="Calibri" w:hAnsi="Calibri" w:cs="Calibri"/>
                <w:sz w:val="28"/>
                <w:szCs w:val="28"/>
              </w:rPr>
            </w:pPr>
          </w:p>
          <w:p w14:paraId="4CAA19E1" w14:textId="77777777" w:rsidR="00E13A33" w:rsidRPr="009635FE" w:rsidRDefault="00E13A33" w:rsidP="00E13A33">
            <w:pPr>
              <w:jc w:val="center"/>
              <w:rPr>
                <w:rFonts w:ascii="Calibri" w:hAnsi="Calibri" w:cs="Calibri"/>
                <w:sz w:val="28"/>
                <w:szCs w:val="28"/>
              </w:rPr>
            </w:pPr>
          </w:p>
          <w:p w14:paraId="53BE349B" w14:textId="77777777" w:rsidR="00E13A33" w:rsidRPr="009635FE" w:rsidRDefault="00E13A33" w:rsidP="00E13A33">
            <w:pPr>
              <w:jc w:val="center"/>
              <w:rPr>
                <w:rFonts w:ascii="Calibri" w:hAnsi="Calibri" w:cs="Calibri"/>
                <w:sz w:val="28"/>
                <w:szCs w:val="28"/>
              </w:rPr>
            </w:pPr>
          </w:p>
          <w:p w14:paraId="4CF7436C" w14:textId="77777777" w:rsidR="00E13A33" w:rsidRPr="009635FE" w:rsidRDefault="00E13A33" w:rsidP="00E13A33">
            <w:pPr>
              <w:jc w:val="center"/>
              <w:rPr>
                <w:rFonts w:ascii="Calibri" w:hAnsi="Calibri" w:cs="Calibri"/>
                <w:sz w:val="28"/>
                <w:szCs w:val="28"/>
              </w:rPr>
            </w:pPr>
          </w:p>
          <w:p w14:paraId="3B980A0F" w14:textId="77777777" w:rsidR="00E13A33" w:rsidRPr="009635FE" w:rsidRDefault="00E13A33" w:rsidP="00E13A33">
            <w:pPr>
              <w:jc w:val="center"/>
              <w:rPr>
                <w:rFonts w:ascii="Calibri" w:hAnsi="Calibri" w:cs="Calibri"/>
                <w:sz w:val="28"/>
                <w:szCs w:val="28"/>
              </w:rPr>
            </w:pPr>
          </w:p>
          <w:p w14:paraId="2A8234C9" w14:textId="77777777" w:rsidR="00E13A33" w:rsidRPr="009635FE" w:rsidRDefault="00E13A33" w:rsidP="00E13A33">
            <w:pPr>
              <w:jc w:val="center"/>
              <w:rPr>
                <w:rFonts w:ascii="Calibri" w:hAnsi="Calibri" w:cs="Calibri"/>
                <w:sz w:val="28"/>
                <w:szCs w:val="28"/>
              </w:rPr>
            </w:pPr>
          </w:p>
          <w:p w14:paraId="22FFE639" w14:textId="77777777" w:rsidR="00E13A33" w:rsidRPr="009635FE" w:rsidRDefault="00E13A33" w:rsidP="00E13A33">
            <w:pPr>
              <w:jc w:val="center"/>
              <w:rPr>
                <w:rFonts w:ascii="Calibri" w:hAnsi="Calibri" w:cs="Calibri"/>
                <w:sz w:val="28"/>
                <w:szCs w:val="28"/>
              </w:rPr>
            </w:pPr>
          </w:p>
          <w:p w14:paraId="1CE69FA9" w14:textId="77777777" w:rsidR="00E13A33" w:rsidRPr="009635FE" w:rsidRDefault="00E13A33" w:rsidP="00E13A33">
            <w:pPr>
              <w:jc w:val="center"/>
              <w:rPr>
                <w:rFonts w:ascii="Calibri" w:hAnsi="Calibri" w:cs="Calibri"/>
                <w:sz w:val="28"/>
                <w:szCs w:val="28"/>
              </w:rPr>
            </w:pPr>
          </w:p>
          <w:p w14:paraId="3332B7DB" w14:textId="77777777" w:rsidR="00E13A33" w:rsidRPr="009635FE" w:rsidRDefault="00E13A33" w:rsidP="00E13A33">
            <w:pPr>
              <w:jc w:val="center"/>
              <w:rPr>
                <w:rFonts w:ascii="Calibri" w:hAnsi="Calibri" w:cs="Calibri"/>
                <w:sz w:val="28"/>
                <w:szCs w:val="28"/>
              </w:rPr>
            </w:pPr>
          </w:p>
          <w:p w14:paraId="6DFF345D" w14:textId="77777777" w:rsidR="00E13A33" w:rsidRPr="009635FE" w:rsidRDefault="00E13A33" w:rsidP="00E13A33">
            <w:pPr>
              <w:jc w:val="center"/>
              <w:rPr>
                <w:rFonts w:ascii="Calibri" w:hAnsi="Calibri" w:cs="Calibri"/>
                <w:sz w:val="28"/>
                <w:szCs w:val="28"/>
              </w:rPr>
            </w:pPr>
          </w:p>
          <w:p w14:paraId="043F796C" w14:textId="77777777" w:rsidR="00E13A33" w:rsidRPr="009635FE" w:rsidRDefault="00E13A33" w:rsidP="00E13A33">
            <w:pPr>
              <w:jc w:val="center"/>
              <w:rPr>
                <w:rFonts w:ascii="Calibri" w:hAnsi="Calibri" w:cs="Calibri"/>
                <w:sz w:val="28"/>
                <w:szCs w:val="28"/>
              </w:rPr>
            </w:pPr>
          </w:p>
          <w:p w14:paraId="1DA2101C" w14:textId="5FB1B075" w:rsidR="00E13A33" w:rsidRPr="009635FE" w:rsidRDefault="00E13A33" w:rsidP="008B1E8F">
            <w:pPr>
              <w:rPr>
                <w:rFonts w:ascii="Calibri" w:hAnsi="Calibri" w:cs="Calibri"/>
                <w:sz w:val="28"/>
                <w:szCs w:val="28"/>
              </w:rPr>
            </w:pPr>
          </w:p>
        </w:tc>
        <w:tc>
          <w:tcPr>
            <w:tcW w:w="3402" w:type="dxa"/>
          </w:tcPr>
          <w:p w14:paraId="1BF44B2F" w14:textId="77777777" w:rsidR="00E13A33" w:rsidRPr="009635FE" w:rsidRDefault="009103BF" w:rsidP="009103BF">
            <w:pPr>
              <w:rPr>
                <w:rFonts w:ascii="Calibri" w:hAnsi="Calibri" w:cs="Calibri"/>
                <w:sz w:val="28"/>
                <w:szCs w:val="28"/>
              </w:rPr>
            </w:pPr>
            <w:bookmarkStart w:id="2" w:name="_Hlk181271162"/>
            <w:r w:rsidRPr="009635FE">
              <w:rPr>
                <w:rFonts w:ascii="Calibri" w:hAnsi="Calibri" w:cs="Calibri"/>
                <w:b/>
                <w:bCs/>
                <w:sz w:val="28"/>
                <w:szCs w:val="28"/>
              </w:rPr>
              <w:lastRenderedPageBreak/>
              <w:t>Romeo and Juliet</w:t>
            </w:r>
            <w:r w:rsidRPr="009635FE">
              <w:rPr>
                <w:rFonts w:ascii="Calibri" w:hAnsi="Calibri" w:cs="Calibri"/>
                <w:sz w:val="28"/>
                <w:szCs w:val="28"/>
              </w:rPr>
              <w:t xml:space="preserve">: </w:t>
            </w:r>
          </w:p>
          <w:p w14:paraId="16F7DF7A" w14:textId="3ECB6526" w:rsidR="009103BF" w:rsidRPr="009635FE" w:rsidRDefault="009103BF" w:rsidP="009103BF">
            <w:pPr>
              <w:rPr>
                <w:rFonts w:ascii="Calibri" w:hAnsi="Calibri" w:cs="Calibri"/>
                <w:sz w:val="28"/>
                <w:szCs w:val="28"/>
              </w:rPr>
            </w:pPr>
            <w:r w:rsidRPr="009635FE">
              <w:rPr>
                <w:rFonts w:ascii="Calibri" w:hAnsi="Calibri" w:cs="Calibri"/>
                <w:sz w:val="28"/>
                <w:szCs w:val="28"/>
              </w:rPr>
              <w:t>1595 (1597)</w:t>
            </w:r>
          </w:p>
          <w:p w14:paraId="3E451963"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w:t>
            </w:r>
          </w:p>
          <w:p w14:paraId="7BEBBFE5" w14:textId="77777777" w:rsidR="009103BF" w:rsidRPr="009635FE" w:rsidRDefault="009103BF" w:rsidP="009103BF">
            <w:pPr>
              <w:rPr>
                <w:rFonts w:ascii="Calibri" w:hAnsi="Calibri" w:cs="Calibri"/>
                <w:sz w:val="28"/>
                <w:szCs w:val="28"/>
              </w:rPr>
            </w:pPr>
          </w:p>
          <w:p w14:paraId="22D53A37"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Richard II</w:t>
            </w:r>
            <w:r w:rsidRPr="009635FE">
              <w:rPr>
                <w:rFonts w:ascii="Calibri" w:hAnsi="Calibri" w:cs="Calibri"/>
                <w:sz w:val="28"/>
                <w:szCs w:val="28"/>
              </w:rPr>
              <w:t xml:space="preserve">: </w:t>
            </w:r>
          </w:p>
          <w:p w14:paraId="1E2D9CF2" w14:textId="05F4FE87" w:rsidR="009103BF" w:rsidRPr="009635FE" w:rsidRDefault="009103BF" w:rsidP="009103BF">
            <w:pPr>
              <w:rPr>
                <w:rFonts w:ascii="Calibri" w:hAnsi="Calibri" w:cs="Calibri"/>
                <w:sz w:val="28"/>
                <w:szCs w:val="28"/>
              </w:rPr>
            </w:pPr>
            <w:r w:rsidRPr="009635FE">
              <w:rPr>
                <w:rFonts w:ascii="Calibri" w:hAnsi="Calibri" w:cs="Calibri"/>
                <w:sz w:val="28"/>
                <w:szCs w:val="28"/>
              </w:rPr>
              <w:t>1595 (1597)</w:t>
            </w:r>
          </w:p>
          <w:p w14:paraId="56EAA0FE"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 r]</w:t>
            </w:r>
          </w:p>
          <w:p w14:paraId="022F0924" w14:textId="77777777" w:rsidR="009103BF" w:rsidRPr="009635FE" w:rsidRDefault="009103BF" w:rsidP="009103BF">
            <w:pPr>
              <w:rPr>
                <w:rFonts w:ascii="Calibri" w:hAnsi="Calibri" w:cs="Calibri"/>
                <w:sz w:val="28"/>
                <w:szCs w:val="28"/>
              </w:rPr>
            </w:pPr>
          </w:p>
          <w:p w14:paraId="1C2369FE"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A Midsummer Night’s Dream</w:t>
            </w:r>
            <w:r w:rsidRPr="009635FE">
              <w:rPr>
                <w:rFonts w:ascii="Calibri" w:hAnsi="Calibri" w:cs="Calibri"/>
                <w:sz w:val="28"/>
                <w:szCs w:val="28"/>
              </w:rPr>
              <w:t xml:space="preserve">: </w:t>
            </w:r>
          </w:p>
          <w:p w14:paraId="617E6DE3" w14:textId="69271A28" w:rsidR="009103BF" w:rsidRPr="009635FE" w:rsidRDefault="009103BF" w:rsidP="009103BF">
            <w:pPr>
              <w:rPr>
                <w:rFonts w:ascii="Calibri" w:hAnsi="Calibri" w:cs="Calibri"/>
                <w:sz w:val="28"/>
                <w:szCs w:val="28"/>
              </w:rPr>
            </w:pPr>
            <w:r w:rsidRPr="009635FE">
              <w:rPr>
                <w:rFonts w:ascii="Calibri" w:hAnsi="Calibri" w:cs="Calibri"/>
                <w:sz w:val="28"/>
                <w:szCs w:val="28"/>
              </w:rPr>
              <w:t>1595 (1600)</w:t>
            </w:r>
          </w:p>
          <w:p w14:paraId="4A4A8611" w14:textId="77777777" w:rsidR="009103BF" w:rsidRDefault="009103BF" w:rsidP="009103BF">
            <w:pPr>
              <w:rPr>
                <w:rFonts w:ascii="Calibri" w:hAnsi="Calibri" w:cs="Calibri"/>
                <w:sz w:val="28"/>
                <w:szCs w:val="28"/>
              </w:rPr>
            </w:pPr>
            <w:r w:rsidRPr="009635FE">
              <w:rPr>
                <w:rFonts w:ascii="Calibri" w:hAnsi="Calibri" w:cs="Calibri"/>
                <w:sz w:val="28"/>
                <w:szCs w:val="28"/>
              </w:rPr>
              <w:t>[d, g, q, r]</w:t>
            </w:r>
          </w:p>
          <w:p w14:paraId="31C37BCF" w14:textId="77777777" w:rsidR="00772265" w:rsidRPr="009635FE" w:rsidRDefault="00772265" w:rsidP="009103BF">
            <w:pPr>
              <w:rPr>
                <w:rFonts w:ascii="Calibri" w:hAnsi="Calibri" w:cs="Calibri"/>
                <w:sz w:val="28"/>
                <w:szCs w:val="28"/>
              </w:rPr>
            </w:pPr>
          </w:p>
          <w:p w14:paraId="30C74DB0"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Love’s Labour’s Lost</w:t>
            </w:r>
            <w:r w:rsidRPr="009635FE">
              <w:rPr>
                <w:rFonts w:ascii="Calibri" w:hAnsi="Calibri" w:cs="Calibri"/>
                <w:sz w:val="28"/>
                <w:szCs w:val="28"/>
              </w:rPr>
              <w:t xml:space="preserve">: </w:t>
            </w:r>
          </w:p>
          <w:p w14:paraId="3C4B3481" w14:textId="457EE941" w:rsidR="009103BF" w:rsidRPr="009635FE" w:rsidRDefault="009103BF" w:rsidP="009103BF">
            <w:pPr>
              <w:rPr>
                <w:rFonts w:ascii="Calibri" w:hAnsi="Calibri" w:cs="Calibri"/>
                <w:sz w:val="28"/>
                <w:szCs w:val="28"/>
              </w:rPr>
            </w:pPr>
            <w:r w:rsidRPr="009635FE">
              <w:rPr>
                <w:rFonts w:ascii="Calibri" w:hAnsi="Calibri" w:cs="Calibri"/>
                <w:sz w:val="28"/>
                <w:szCs w:val="28"/>
              </w:rPr>
              <w:t>1596 (1598)</w:t>
            </w:r>
          </w:p>
          <w:p w14:paraId="2C2A0152"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[g, q, r]</w:t>
            </w:r>
          </w:p>
          <w:p w14:paraId="62817310" w14:textId="77777777" w:rsidR="009103BF" w:rsidRPr="009635FE" w:rsidRDefault="009103BF" w:rsidP="009103BF">
            <w:pPr>
              <w:rPr>
                <w:rFonts w:ascii="Calibri" w:hAnsi="Calibri" w:cs="Calibri"/>
                <w:sz w:val="28"/>
                <w:szCs w:val="28"/>
              </w:rPr>
            </w:pPr>
          </w:p>
          <w:p w14:paraId="2BB3CACE"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King John</w:t>
            </w:r>
            <w:r w:rsidRPr="009635FE">
              <w:rPr>
                <w:rFonts w:ascii="Calibri" w:hAnsi="Calibri" w:cs="Calibri"/>
                <w:sz w:val="28"/>
                <w:szCs w:val="28"/>
              </w:rPr>
              <w:t xml:space="preserve">: </w:t>
            </w:r>
          </w:p>
          <w:p w14:paraId="1B282992" w14:textId="68FC2211" w:rsidR="009103BF" w:rsidRPr="009635FE" w:rsidRDefault="009103BF" w:rsidP="009103BF">
            <w:pPr>
              <w:rPr>
                <w:rFonts w:ascii="Calibri" w:hAnsi="Calibri" w:cs="Calibri"/>
                <w:sz w:val="28"/>
                <w:szCs w:val="28"/>
              </w:rPr>
            </w:pPr>
            <w:r w:rsidRPr="009635FE">
              <w:rPr>
                <w:rFonts w:ascii="Calibri" w:hAnsi="Calibri" w:cs="Calibri"/>
                <w:sz w:val="28"/>
                <w:szCs w:val="28"/>
              </w:rPr>
              <w:t>1596 (1623)</w:t>
            </w:r>
          </w:p>
          <w:p w14:paraId="6ECF8A12"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w:t>
            </w:r>
          </w:p>
          <w:p w14:paraId="2AF0D20C" w14:textId="77777777" w:rsidR="009103BF" w:rsidRPr="009635FE" w:rsidRDefault="009103BF" w:rsidP="009103BF">
            <w:pPr>
              <w:rPr>
                <w:rFonts w:ascii="Calibri" w:hAnsi="Calibri" w:cs="Calibri"/>
                <w:sz w:val="28"/>
                <w:szCs w:val="28"/>
              </w:rPr>
            </w:pPr>
          </w:p>
          <w:p w14:paraId="3950D445"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The Merchant of Venice</w:t>
            </w:r>
            <w:r w:rsidRPr="009635FE">
              <w:rPr>
                <w:rFonts w:ascii="Calibri" w:hAnsi="Calibri" w:cs="Calibri"/>
                <w:sz w:val="28"/>
                <w:szCs w:val="28"/>
              </w:rPr>
              <w:t xml:space="preserve">: </w:t>
            </w:r>
          </w:p>
          <w:p w14:paraId="73B6D36C" w14:textId="2B781881" w:rsidR="009103BF" w:rsidRPr="009635FE" w:rsidRDefault="009103BF" w:rsidP="009103BF">
            <w:pPr>
              <w:rPr>
                <w:rFonts w:ascii="Calibri" w:hAnsi="Calibri" w:cs="Calibri"/>
                <w:sz w:val="28"/>
                <w:szCs w:val="28"/>
              </w:rPr>
            </w:pPr>
            <w:r w:rsidRPr="009635FE">
              <w:rPr>
                <w:rFonts w:ascii="Calibri" w:hAnsi="Calibri" w:cs="Calibri"/>
                <w:sz w:val="28"/>
                <w:szCs w:val="28"/>
              </w:rPr>
              <w:t>1596 (1600)</w:t>
            </w:r>
          </w:p>
          <w:p w14:paraId="47D9D7DC"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 r]</w:t>
            </w:r>
          </w:p>
          <w:p w14:paraId="0B3AF60E" w14:textId="77777777" w:rsidR="009103BF" w:rsidRPr="009635FE" w:rsidRDefault="009103BF" w:rsidP="009103BF">
            <w:pPr>
              <w:rPr>
                <w:rFonts w:ascii="Calibri" w:hAnsi="Calibri" w:cs="Calibri"/>
                <w:sz w:val="28"/>
                <w:szCs w:val="28"/>
              </w:rPr>
            </w:pPr>
          </w:p>
          <w:p w14:paraId="6FFE3679" w14:textId="77777777" w:rsidR="009103BF" w:rsidRPr="009635FE" w:rsidRDefault="009103BF" w:rsidP="009103BF">
            <w:pPr>
              <w:rPr>
                <w:rFonts w:ascii="Calibri" w:hAnsi="Calibri" w:cs="Calibri"/>
                <w:sz w:val="28"/>
                <w:szCs w:val="28"/>
              </w:rPr>
            </w:pPr>
            <w:r w:rsidRPr="009635FE">
              <w:rPr>
                <w:rFonts w:ascii="Calibri" w:hAnsi="Calibri" w:cs="Calibri"/>
                <w:b/>
                <w:bCs/>
                <w:sz w:val="28"/>
                <w:szCs w:val="28"/>
              </w:rPr>
              <w:t>The Merry Wives of Windsor</w:t>
            </w:r>
            <w:r w:rsidRPr="009635FE">
              <w:rPr>
                <w:rFonts w:ascii="Calibri" w:hAnsi="Calibri" w:cs="Calibri"/>
                <w:sz w:val="28"/>
                <w:szCs w:val="28"/>
              </w:rPr>
              <w:t>: 1596 (1602)</w:t>
            </w:r>
          </w:p>
          <w:p w14:paraId="067CB36D"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w:t>
            </w:r>
          </w:p>
          <w:p w14:paraId="78FC0CA0" w14:textId="77777777" w:rsidR="009103BF" w:rsidRDefault="009103BF" w:rsidP="009103BF">
            <w:pPr>
              <w:rPr>
                <w:rFonts w:ascii="Calibri" w:hAnsi="Calibri" w:cs="Calibri"/>
                <w:sz w:val="28"/>
                <w:szCs w:val="28"/>
              </w:rPr>
            </w:pPr>
          </w:p>
          <w:p w14:paraId="199388A3" w14:textId="77777777" w:rsidR="001A3375" w:rsidRDefault="001A3375" w:rsidP="009103BF">
            <w:pPr>
              <w:rPr>
                <w:rFonts w:ascii="Calibri" w:hAnsi="Calibri" w:cs="Calibri"/>
                <w:sz w:val="28"/>
                <w:szCs w:val="28"/>
              </w:rPr>
            </w:pPr>
          </w:p>
          <w:p w14:paraId="762E171A" w14:textId="77777777" w:rsidR="001A3375" w:rsidRPr="009635FE" w:rsidRDefault="001A3375" w:rsidP="009103BF">
            <w:pPr>
              <w:rPr>
                <w:rFonts w:ascii="Calibri" w:hAnsi="Calibri" w:cs="Calibri"/>
                <w:sz w:val="28"/>
                <w:szCs w:val="28"/>
              </w:rPr>
            </w:pPr>
          </w:p>
          <w:p w14:paraId="3D4ED319"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lastRenderedPageBreak/>
              <w:t>Henry IV, Part I</w:t>
            </w:r>
            <w:r w:rsidRPr="009635FE">
              <w:rPr>
                <w:rFonts w:ascii="Calibri" w:hAnsi="Calibri" w:cs="Calibri"/>
                <w:sz w:val="28"/>
                <w:szCs w:val="28"/>
              </w:rPr>
              <w:t xml:space="preserve">: </w:t>
            </w:r>
          </w:p>
          <w:p w14:paraId="78212BD1" w14:textId="6CEC38E0" w:rsidR="009103BF" w:rsidRPr="009635FE" w:rsidRDefault="009103BF" w:rsidP="009103BF">
            <w:pPr>
              <w:rPr>
                <w:rFonts w:ascii="Calibri" w:hAnsi="Calibri" w:cs="Calibri"/>
                <w:sz w:val="28"/>
                <w:szCs w:val="28"/>
              </w:rPr>
            </w:pPr>
            <w:r w:rsidRPr="009635FE">
              <w:rPr>
                <w:rFonts w:ascii="Calibri" w:hAnsi="Calibri" w:cs="Calibri"/>
                <w:sz w:val="28"/>
                <w:szCs w:val="28"/>
              </w:rPr>
              <w:t>1597 (1598)</w:t>
            </w:r>
          </w:p>
          <w:p w14:paraId="2B9AFAB8"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 r]</w:t>
            </w:r>
          </w:p>
          <w:p w14:paraId="7391402E" w14:textId="77777777" w:rsidR="009103BF" w:rsidRPr="009635FE" w:rsidRDefault="009103BF" w:rsidP="009103BF">
            <w:pPr>
              <w:rPr>
                <w:rFonts w:ascii="Calibri" w:hAnsi="Calibri" w:cs="Calibri"/>
                <w:sz w:val="28"/>
                <w:szCs w:val="28"/>
              </w:rPr>
            </w:pPr>
          </w:p>
          <w:p w14:paraId="2A26FEC0"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Henry IV, Part II</w:t>
            </w:r>
            <w:r w:rsidRPr="009635FE">
              <w:rPr>
                <w:rFonts w:ascii="Calibri" w:hAnsi="Calibri" w:cs="Calibri"/>
                <w:sz w:val="28"/>
                <w:szCs w:val="28"/>
              </w:rPr>
              <w:t xml:space="preserve">: </w:t>
            </w:r>
          </w:p>
          <w:p w14:paraId="26580EA9" w14:textId="14054B50" w:rsidR="009103BF" w:rsidRPr="009635FE" w:rsidRDefault="009103BF" w:rsidP="009103BF">
            <w:pPr>
              <w:rPr>
                <w:rFonts w:ascii="Calibri" w:hAnsi="Calibri" w:cs="Calibri"/>
                <w:sz w:val="28"/>
                <w:szCs w:val="28"/>
              </w:rPr>
            </w:pPr>
            <w:r w:rsidRPr="009635FE">
              <w:rPr>
                <w:rFonts w:ascii="Calibri" w:hAnsi="Calibri" w:cs="Calibri"/>
                <w:sz w:val="28"/>
                <w:szCs w:val="28"/>
              </w:rPr>
              <w:t>1597 (1600)</w:t>
            </w:r>
          </w:p>
          <w:p w14:paraId="1B373D3E" w14:textId="77777777" w:rsidR="009103BF" w:rsidRDefault="009103BF" w:rsidP="009103BF">
            <w:pPr>
              <w:rPr>
                <w:rFonts w:ascii="Calibri" w:hAnsi="Calibri" w:cs="Calibri"/>
                <w:sz w:val="28"/>
                <w:szCs w:val="28"/>
              </w:rPr>
            </w:pPr>
            <w:r w:rsidRPr="009635FE">
              <w:rPr>
                <w:rFonts w:ascii="Calibri" w:hAnsi="Calibri" w:cs="Calibri"/>
                <w:sz w:val="28"/>
                <w:szCs w:val="28"/>
              </w:rPr>
              <w:t>[d, g, q, r]</w:t>
            </w:r>
          </w:p>
          <w:p w14:paraId="38EA3575" w14:textId="77777777" w:rsidR="007409F9" w:rsidRDefault="007409F9" w:rsidP="009103BF">
            <w:pPr>
              <w:rPr>
                <w:rFonts w:ascii="Calibri" w:hAnsi="Calibri" w:cs="Calibri"/>
                <w:sz w:val="28"/>
                <w:szCs w:val="28"/>
              </w:rPr>
            </w:pPr>
          </w:p>
          <w:p w14:paraId="194474B5" w14:textId="77777777" w:rsidR="007409F9" w:rsidRPr="009635FE" w:rsidRDefault="007409F9" w:rsidP="009103BF">
            <w:pPr>
              <w:rPr>
                <w:rFonts w:ascii="Calibri" w:hAnsi="Calibri" w:cs="Calibri"/>
                <w:sz w:val="28"/>
                <w:szCs w:val="28"/>
              </w:rPr>
            </w:pPr>
          </w:p>
          <w:p w14:paraId="3D635B8D" w14:textId="5E70C563" w:rsidR="009103BF" w:rsidRPr="009635FE" w:rsidRDefault="009103BF" w:rsidP="009103BF">
            <w:pPr>
              <w:rPr>
                <w:rFonts w:ascii="Calibri" w:hAnsi="Calibri" w:cs="Calibri"/>
                <w:sz w:val="28"/>
                <w:szCs w:val="28"/>
              </w:rPr>
            </w:pPr>
            <w:r w:rsidRPr="009635FE">
              <w:rPr>
                <w:rFonts w:ascii="Calibri" w:hAnsi="Calibri" w:cs="Calibri"/>
                <w:b/>
                <w:bCs/>
                <w:sz w:val="28"/>
                <w:szCs w:val="28"/>
              </w:rPr>
              <w:t>Much Ado About Nothing</w:t>
            </w:r>
            <w:r w:rsidRPr="009635FE">
              <w:rPr>
                <w:rFonts w:ascii="Calibri" w:hAnsi="Calibri" w:cs="Calibri"/>
                <w:sz w:val="28"/>
                <w:szCs w:val="28"/>
              </w:rPr>
              <w:t>: 1598</w:t>
            </w:r>
            <w:r w:rsidR="00C150DE">
              <w:rPr>
                <w:rFonts w:ascii="Calibri" w:hAnsi="Calibri" w:cs="Calibri"/>
                <w:sz w:val="28"/>
                <w:szCs w:val="28"/>
              </w:rPr>
              <w:t xml:space="preserve"> (</w:t>
            </w:r>
            <w:r w:rsidRPr="009635FE">
              <w:rPr>
                <w:rFonts w:ascii="Calibri" w:hAnsi="Calibri" w:cs="Calibri"/>
                <w:sz w:val="28"/>
                <w:szCs w:val="28"/>
              </w:rPr>
              <w:t>1600</w:t>
            </w:r>
            <w:r w:rsidR="00C150DE">
              <w:rPr>
                <w:rFonts w:ascii="Calibri" w:hAnsi="Calibri" w:cs="Calibri"/>
                <w:sz w:val="28"/>
                <w:szCs w:val="28"/>
              </w:rPr>
              <w:t>)</w:t>
            </w:r>
          </w:p>
          <w:p w14:paraId="27BC092A"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w:t>
            </w:r>
          </w:p>
          <w:p w14:paraId="73B85B09" w14:textId="77777777" w:rsidR="009103BF" w:rsidRDefault="009103BF" w:rsidP="009103BF">
            <w:pPr>
              <w:rPr>
                <w:rFonts w:ascii="Calibri" w:hAnsi="Calibri" w:cs="Calibri"/>
                <w:sz w:val="28"/>
                <w:szCs w:val="28"/>
              </w:rPr>
            </w:pPr>
          </w:p>
          <w:p w14:paraId="02894CC1" w14:textId="77777777" w:rsidR="009103BF" w:rsidRPr="009635FE" w:rsidRDefault="009103BF" w:rsidP="009103BF">
            <w:pPr>
              <w:rPr>
                <w:rFonts w:ascii="Calibri" w:hAnsi="Calibri" w:cs="Calibri"/>
                <w:sz w:val="28"/>
                <w:szCs w:val="28"/>
              </w:rPr>
            </w:pPr>
          </w:p>
          <w:p w14:paraId="090B7A09"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Henry V</w:t>
            </w:r>
            <w:r w:rsidRPr="009635FE">
              <w:rPr>
                <w:rFonts w:ascii="Calibri" w:hAnsi="Calibri" w:cs="Calibri"/>
                <w:sz w:val="28"/>
                <w:szCs w:val="28"/>
              </w:rPr>
              <w:t xml:space="preserve">: </w:t>
            </w:r>
          </w:p>
          <w:p w14:paraId="68522B8D" w14:textId="3507D88D" w:rsidR="009103BF" w:rsidRPr="009635FE" w:rsidRDefault="009103BF" w:rsidP="009103BF">
            <w:pPr>
              <w:rPr>
                <w:rFonts w:ascii="Calibri" w:hAnsi="Calibri" w:cs="Calibri"/>
                <w:sz w:val="28"/>
                <w:szCs w:val="28"/>
              </w:rPr>
            </w:pPr>
            <w:r w:rsidRPr="009635FE">
              <w:rPr>
                <w:rFonts w:ascii="Calibri" w:hAnsi="Calibri" w:cs="Calibri"/>
                <w:sz w:val="28"/>
                <w:szCs w:val="28"/>
              </w:rPr>
              <w:t>1599 (1600)</w:t>
            </w:r>
          </w:p>
          <w:p w14:paraId="335DBD35"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 r]</w:t>
            </w:r>
          </w:p>
          <w:bookmarkEnd w:id="2"/>
          <w:p w14:paraId="2E3063D6" w14:textId="77777777" w:rsidR="009103BF" w:rsidRPr="009635FE" w:rsidRDefault="009103BF" w:rsidP="009103BF">
            <w:pPr>
              <w:rPr>
                <w:rFonts w:ascii="Calibri" w:hAnsi="Calibri" w:cs="Calibri"/>
                <w:sz w:val="28"/>
                <w:szCs w:val="28"/>
              </w:rPr>
            </w:pPr>
          </w:p>
          <w:p w14:paraId="1C492C45"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Julius Caesar</w:t>
            </w:r>
            <w:r w:rsidRPr="009635FE">
              <w:rPr>
                <w:rFonts w:ascii="Calibri" w:hAnsi="Calibri" w:cs="Calibri"/>
                <w:sz w:val="28"/>
                <w:szCs w:val="28"/>
              </w:rPr>
              <w:t xml:space="preserve">: </w:t>
            </w:r>
          </w:p>
          <w:p w14:paraId="1172CA75" w14:textId="18555276" w:rsidR="009103BF" w:rsidRPr="009635FE" w:rsidRDefault="009103BF" w:rsidP="009103BF">
            <w:pPr>
              <w:rPr>
                <w:rFonts w:ascii="Calibri" w:hAnsi="Calibri" w:cs="Calibri"/>
                <w:sz w:val="28"/>
                <w:szCs w:val="28"/>
              </w:rPr>
            </w:pPr>
            <w:r w:rsidRPr="009635FE">
              <w:rPr>
                <w:rFonts w:ascii="Calibri" w:hAnsi="Calibri" w:cs="Calibri"/>
                <w:sz w:val="28"/>
                <w:szCs w:val="28"/>
              </w:rPr>
              <w:t>1599 (1623)</w:t>
            </w:r>
          </w:p>
          <w:p w14:paraId="7BCDA971"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w:t>
            </w:r>
          </w:p>
          <w:p w14:paraId="552C3E37" w14:textId="77777777" w:rsidR="009103BF" w:rsidRPr="009635FE" w:rsidRDefault="009103BF" w:rsidP="009103BF">
            <w:pPr>
              <w:jc w:val="center"/>
              <w:rPr>
                <w:rFonts w:ascii="Calibri" w:hAnsi="Calibri" w:cs="Calibri"/>
                <w:sz w:val="28"/>
                <w:szCs w:val="28"/>
              </w:rPr>
            </w:pPr>
          </w:p>
        </w:tc>
        <w:tc>
          <w:tcPr>
            <w:tcW w:w="3402" w:type="dxa"/>
          </w:tcPr>
          <w:p w14:paraId="1B65A253"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lastRenderedPageBreak/>
              <w:t>Alarum for London</w:t>
            </w:r>
            <w:r w:rsidRPr="009635FE">
              <w:rPr>
                <w:rFonts w:ascii="Calibri" w:hAnsi="Calibri" w:cs="Calibri"/>
                <w:sz w:val="28"/>
                <w:szCs w:val="28"/>
              </w:rPr>
              <w:t xml:space="preserve">: </w:t>
            </w:r>
          </w:p>
          <w:p w14:paraId="1C9344FA"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Anon. </w:t>
            </w:r>
          </w:p>
          <w:p w14:paraId="67215C58" w14:textId="25111D06" w:rsidR="009103BF" w:rsidRPr="009635FE" w:rsidRDefault="009103BF" w:rsidP="009103BF">
            <w:pPr>
              <w:rPr>
                <w:rFonts w:ascii="Calibri" w:hAnsi="Calibri" w:cs="Calibri"/>
                <w:sz w:val="28"/>
                <w:szCs w:val="28"/>
              </w:rPr>
            </w:pPr>
            <w:r w:rsidRPr="009635FE">
              <w:rPr>
                <w:rFonts w:ascii="Calibri" w:hAnsi="Calibri" w:cs="Calibri"/>
                <w:sz w:val="28"/>
                <w:szCs w:val="28"/>
              </w:rPr>
              <w:t>(1602)</w:t>
            </w:r>
          </w:p>
          <w:p w14:paraId="7194F2FF" w14:textId="1287CD72" w:rsidR="009103BF" w:rsidRPr="009635FE" w:rsidRDefault="009103BF" w:rsidP="009103BF">
            <w:pPr>
              <w:rPr>
                <w:rFonts w:ascii="Calibri" w:hAnsi="Calibri" w:cs="Calibri"/>
                <w:sz w:val="28"/>
                <w:szCs w:val="28"/>
              </w:rPr>
            </w:pPr>
            <w:r w:rsidRPr="009635FE">
              <w:rPr>
                <w:rFonts w:ascii="Calibri" w:hAnsi="Calibri" w:cs="Calibri"/>
                <w:sz w:val="28"/>
                <w:szCs w:val="28"/>
              </w:rPr>
              <w:t>[d]</w:t>
            </w:r>
          </w:p>
          <w:p w14:paraId="134487A3" w14:textId="77777777" w:rsidR="009103BF" w:rsidRPr="009635FE" w:rsidRDefault="009103BF" w:rsidP="009103BF">
            <w:pPr>
              <w:rPr>
                <w:rFonts w:ascii="Calibri" w:hAnsi="Calibri" w:cs="Calibri"/>
                <w:b/>
                <w:bCs/>
                <w:sz w:val="28"/>
                <w:szCs w:val="28"/>
              </w:rPr>
            </w:pPr>
          </w:p>
          <w:p w14:paraId="6C2680DA"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Englishmen for My Money</w:t>
            </w:r>
            <w:r w:rsidRPr="009635FE">
              <w:rPr>
                <w:rFonts w:ascii="Calibri" w:hAnsi="Calibri" w:cs="Calibri"/>
                <w:sz w:val="28"/>
                <w:szCs w:val="28"/>
              </w:rPr>
              <w:t xml:space="preserve">: William Haughton </w:t>
            </w:r>
          </w:p>
          <w:p w14:paraId="3C4E392A" w14:textId="2F1FA5C0" w:rsidR="009103BF" w:rsidRPr="009635FE" w:rsidRDefault="009103BF" w:rsidP="009103BF">
            <w:pPr>
              <w:rPr>
                <w:rFonts w:ascii="Calibri" w:hAnsi="Calibri" w:cs="Calibri"/>
                <w:sz w:val="28"/>
                <w:szCs w:val="28"/>
              </w:rPr>
            </w:pPr>
            <w:r w:rsidRPr="009635FE">
              <w:rPr>
                <w:rFonts w:ascii="Calibri" w:hAnsi="Calibri" w:cs="Calibri"/>
                <w:sz w:val="28"/>
                <w:szCs w:val="28"/>
              </w:rPr>
              <w:t>(1616)</w:t>
            </w:r>
          </w:p>
          <w:p w14:paraId="67BB117F" w14:textId="0DEC1809" w:rsidR="009103BF" w:rsidRPr="009635FE" w:rsidRDefault="009103BF" w:rsidP="009103BF">
            <w:pPr>
              <w:rPr>
                <w:rFonts w:ascii="Calibri" w:hAnsi="Calibri" w:cs="Calibri"/>
                <w:sz w:val="28"/>
                <w:szCs w:val="28"/>
              </w:rPr>
            </w:pPr>
            <w:r w:rsidRPr="009635FE">
              <w:rPr>
                <w:rFonts w:ascii="Calibri" w:hAnsi="Calibri" w:cs="Calibri"/>
                <w:sz w:val="28"/>
                <w:szCs w:val="28"/>
              </w:rPr>
              <w:t>[g</w:t>
            </w:r>
            <w:r w:rsidR="002862ED">
              <w:rPr>
                <w:rFonts w:ascii="Calibri" w:hAnsi="Calibri" w:cs="Calibri"/>
                <w:sz w:val="28"/>
                <w:szCs w:val="28"/>
              </w:rPr>
              <w:t>, r</w:t>
            </w:r>
            <w:r w:rsidRPr="009635FE">
              <w:rPr>
                <w:rFonts w:ascii="Calibri" w:hAnsi="Calibri" w:cs="Calibri"/>
                <w:sz w:val="28"/>
                <w:szCs w:val="28"/>
              </w:rPr>
              <w:t>]</w:t>
            </w:r>
          </w:p>
          <w:p w14:paraId="4B67FB7A" w14:textId="77777777" w:rsidR="009103BF" w:rsidRPr="009635FE" w:rsidRDefault="009103BF" w:rsidP="009103BF">
            <w:pPr>
              <w:rPr>
                <w:rFonts w:ascii="Calibri" w:hAnsi="Calibri" w:cs="Calibri"/>
                <w:sz w:val="28"/>
                <w:szCs w:val="28"/>
              </w:rPr>
            </w:pPr>
          </w:p>
          <w:p w14:paraId="7066EC13"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Every Man in his Humour</w:t>
            </w:r>
            <w:r w:rsidRPr="009635FE">
              <w:rPr>
                <w:rFonts w:ascii="Calibri" w:hAnsi="Calibri" w:cs="Calibri"/>
                <w:sz w:val="28"/>
                <w:szCs w:val="28"/>
              </w:rPr>
              <w:t xml:space="preserve">: Ben Jonson </w:t>
            </w:r>
          </w:p>
          <w:p w14:paraId="2F29438D" w14:textId="3E341DC5" w:rsidR="009103BF" w:rsidRPr="009635FE" w:rsidRDefault="009103BF" w:rsidP="009103BF">
            <w:pPr>
              <w:rPr>
                <w:rFonts w:ascii="Calibri" w:hAnsi="Calibri" w:cs="Calibri"/>
                <w:sz w:val="28"/>
                <w:szCs w:val="28"/>
              </w:rPr>
            </w:pPr>
            <w:r w:rsidRPr="009635FE">
              <w:rPr>
                <w:rFonts w:ascii="Calibri" w:hAnsi="Calibri" w:cs="Calibri"/>
                <w:sz w:val="28"/>
                <w:szCs w:val="28"/>
              </w:rPr>
              <w:t>(1601)</w:t>
            </w:r>
          </w:p>
          <w:p w14:paraId="716ECEB0" w14:textId="5E987C00" w:rsidR="009103BF" w:rsidRPr="009635FE" w:rsidRDefault="009103BF" w:rsidP="009103BF">
            <w:pPr>
              <w:rPr>
                <w:rFonts w:ascii="Calibri" w:hAnsi="Calibri" w:cs="Calibri"/>
                <w:sz w:val="28"/>
                <w:szCs w:val="28"/>
              </w:rPr>
            </w:pPr>
            <w:r w:rsidRPr="009635FE">
              <w:rPr>
                <w:rFonts w:ascii="Calibri" w:hAnsi="Calibri" w:cs="Calibri"/>
                <w:sz w:val="28"/>
                <w:szCs w:val="28"/>
              </w:rPr>
              <w:t>[d]</w:t>
            </w:r>
          </w:p>
          <w:p w14:paraId="31F77801" w14:textId="77777777" w:rsidR="009103BF" w:rsidRPr="009635FE" w:rsidRDefault="009103BF" w:rsidP="009103BF">
            <w:pPr>
              <w:rPr>
                <w:rFonts w:ascii="Calibri" w:hAnsi="Calibri" w:cs="Calibri"/>
                <w:sz w:val="28"/>
                <w:szCs w:val="28"/>
              </w:rPr>
            </w:pPr>
          </w:p>
          <w:p w14:paraId="19481340"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George-A-Greene, The Pinner of Wakefield</w:t>
            </w:r>
            <w:r w:rsidRPr="009635FE">
              <w:rPr>
                <w:rFonts w:ascii="Calibri" w:hAnsi="Calibri" w:cs="Calibri"/>
                <w:sz w:val="28"/>
                <w:szCs w:val="28"/>
              </w:rPr>
              <w:t xml:space="preserve">: </w:t>
            </w:r>
          </w:p>
          <w:p w14:paraId="7FE98692"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Anon </w:t>
            </w:r>
          </w:p>
          <w:p w14:paraId="51E6E941" w14:textId="7D173F6F" w:rsidR="009103BF" w:rsidRPr="009635FE" w:rsidRDefault="009103BF" w:rsidP="009103BF">
            <w:pPr>
              <w:rPr>
                <w:rFonts w:ascii="Calibri" w:hAnsi="Calibri" w:cs="Calibri"/>
                <w:sz w:val="28"/>
                <w:szCs w:val="28"/>
              </w:rPr>
            </w:pPr>
            <w:r w:rsidRPr="009635FE">
              <w:rPr>
                <w:rFonts w:ascii="Calibri" w:hAnsi="Calibri" w:cs="Calibri"/>
                <w:sz w:val="28"/>
                <w:szCs w:val="28"/>
              </w:rPr>
              <w:t>(1599)</w:t>
            </w:r>
          </w:p>
          <w:p w14:paraId="7606C272" w14:textId="097C4A4E" w:rsidR="009103BF" w:rsidRPr="009635FE" w:rsidRDefault="009103BF" w:rsidP="009103BF">
            <w:pPr>
              <w:rPr>
                <w:rFonts w:ascii="Calibri" w:hAnsi="Calibri" w:cs="Calibri"/>
                <w:sz w:val="28"/>
                <w:szCs w:val="28"/>
              </w:rPr>
            </w:pPr>
            <w:r w:rsidRPr="009635FE">
              <w:rPr>
                <w:rFonts w:ascii="Calibri" w:hAnsi="Calibri" w:cs="Calibri"/>
                <w:sz w:val="28"/>
                <w:szCs w:val="28"/>
              </w:rPr>
              <w:t>[q]</w:t>
            </w:r>
          </w:p>
          <w:p w14:paraId="0BECFB63" w14:textId="77777777" w:rsidR="009103BF" w:rsidRPr="009635FE" w:rsidRDefault="009103BF" w:rsidP="009103BF">
            <w:pPr>
              <w:rPr>
                <w:rFonts w:ascii="Calibri" w:hAnsi="Calibri" w:cs="Calibri"/>
                <w:sz w:val="28"/>
                <w:szCs w:val="28"/>
              </w:rPr>
            </w:pPr>
          </w:p>
          <w:p w14:paraId="7658B948" w14:textId="1E96E729" w:rsidR="00E13A33" w:rsidRPr="009635FE" w:rsidRDefault="009103BF" w:rsidP="009103BF">
            <w:pPr>
              <w:rPr>
                <w:rFonts w:ascii="Calibri" w:hAnsi="Calibri" w:cs="Calibri"/>
                <w:sz w:val="28"/>
                <w:szCs w:val="28"/>
              </w:rPr>
            </w:pPr>
            <w:r w:rsidRPr="009635FE">
              <w:rPr>
                <w:rFonts w:ascii="Calibri" w:hAnsi="Calibri" w:cs="Calibri"/>
                <w:b/>
                <w:bCs/>
                <w:sz w:val="28"/>
                <w:szCs w:val="28"/>
              </w:rPr>
              <w:t xml:space="preserve">The History of the Trial </w:t>
            </w:r>
            <w:r w:rsidR="00222C67">
              <w:rPr>
                <w:rFonts w:ascii="Calibri" w:hAnsi="Calibri" w:cs="Calibri"/>
                <w:b/>
                <w:bCs/>
                <w:sz w:val="28"/>
                <w:szCs w:val="28"/>
              </w:rPr>
              <w:t xml:space="preserve">of </w:t>
            </w:r>
            <w:r w:rsidRPr="009635FE">
              <w:rPr>
                <w:rFonts w:ascii="Calibri" w:hAnsi="Calibri" w:cs="Calibri"/>
                <w:b/>
                <w:bCs/>
                <w:sz w:val="28"/>
                <w:szCs w:val="28"/>
              </w:rPr>
              <w:t>Chivalry</w:t>
            </w:r>
            <w:r w:rsidRPr="009635FE">
              <w:rPr>
                <w:rFonts w:ascii="Calibri" w:hAnsi="Calibri" w:cs="Calibri"/>
                <w:sz w:val="28"/>
                <w:szCs w:val="28"/>
              </w:rPr>
              <w:t>:</w:t>
            </w:r>
          </w:p>
          <w:p w14:paraId="6D72242B" w14:textId="67B210A2"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Anon. </w:t>
            </w:r>
          </w:p>
          <w:p w14:paraId="24F97483" w14:textId="44C8FBD6" w:rsidR="009103BF" w:rsidRPr="009635FE" w:rsidRDefault="009103BF" w:rsidP="009103BF">
            <w:pPr>
              <w:rPr>
                <w:rFonts w:ascii="Calibri" w:hAnsi="Calibri" w:cs="Calibri"/>
                <w:sz w:val="28"/>
                <w:szCs w:val="28"/>
              </w:rPr>
            </w:pPr>
            <w:r w:rsidRPr="009635FE">
              <w:rPr>
                <w:rFonts w:ascii="Calibri" w:hAnsi="Calibri" w:cs="Calibri"/>
                <w:sz w:val="28"/>
                <w:szCs w:val="28"/>
              </w:rPr>
              <w:t>(1605)</w:t>
            </w:r>
          </w:p>
          <w:p w14:paraId="0627D696" w14:textId="53596FA9" w:rsidR="009103BF" w:rsidRPr="009635FE" w:rsidRDefault="009103BF" w:rsidP="009103BF">
            <w:pPr>
              <w:rPr>
                <w:rFonts w:ascii="Calibri" w:hAnsi="Calibri" w:cs="Calibri"/>
                <w:sz w:val="28"/>
                <w:szCs w:val="28"/>
              </w:rPr>
            </w:pPr>
            <w:r w:rsidRPr="009635FE">
              <w:rPr>
                <w:rFonts w:ascii="Calibri" w:hAnsi="Calibri" w:cs="Calibri"/>
                <w:sz w:val="28"/>
                <w:szCs w:val="28"/>
              </w:rPr>
              <w:t>[d</w:t>
            </w:r>
            <w:r w:rsidR="00B72708">
              <w:rPr>
                <w:rFonts w:ascii="Calibri" w:hAnsi="Calibri" w:cs="Calibri"/>
                <w:sz w:val="28"/>
                <w:szCs w:val="28"/>
              </w:rPr>
              <w:t>, g</w:t>
            </w:r>
            <w:r w:rsidRPr="009635FE">
              <w:rPr>
                <w:rFonts w:ascii="Calibri" w:hAnsi="Calibri" w:cs="Calibri"/>
                <w:sz w:val="28"/>
                <w:szCs w:val="28"/>
              </w:rPr>
              <w:t>]</w:t>
            </w:r>
          </w:p>
          <w:p w14:paraId="29AB97FE" w14:textId="77777777" w:rsidR="009103BF" w:rsidRPr="009635FE" w:rsidRDefault="009103BF" w:rsidP="009103BF">
            <w:pPr>
              <w:rPr>
                <w:rFonts w:ascii="Calibri" w:hAnsi="Calibri" w:cs="Calibri"/>
                <w:sz w:val="28"/>
                <w:szCs w:val="28"/>
              </w:rPr>
            </w:pPr>
          </w:p>
          <w:p w14:paraId="636B5F04"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An Humorous Day’s Mirth</w:t>
            </w:r>
            <w:r w:rsidRPr="009635FE">
              <w:rPr>
                <w:rFonts w:ascii="Calibri" w:hAnsi="Calibri" w:cs="Calibri"/>
                <w:sz w:val="28"/>
                <w:szCs w:val="28"/>
              </w:rPr>
              <w:t xml:space="preserve">: George Chapman </w:t>
            </w:r>
          </w:p>
          <w:p w14:paraId="00CE9AD3" w14:textId="4EE2873F" w:rsidR="009103BF" w:rsidRPr="009635FE" w:rsidRDefault="009103BF" w:rsidP="009103BF">
            <w:pPr>
              <w:rPr>
                <w:rFonts w:ascii="Calibri" w:hAnsi="Calibri" w:cs="Calibri"/>
                <w:sz w:val="28"/>
                <w:szCs w:val="28"/>
              </w:rPr>
            </w:pPr>
            <w:r w:rsidRPr="009635FE">
              <w:rPr>
                <w:rFonts w:ascii="Calibri" w:hAnsi="Calibri" w:cs="Calibri"/>
                <w:sz w:val="28"/>
                <w:szCs w:val="28"/>
              </w:rPr>
              <w:t>(1597)</w:t>
            </w:r>
          </w:p>
          <w:p w14:paraId="348114EE" w14:textId="34A43566" w:rsidR="009103BF" w:rsidRDefault="009103BF" w:rsidP="009103BF">
            <w:pPr>
              <w:rPr>
                <w:rFonts w:ascii="Calibri" w:hAnsi="Calibri" w:cs="Calibri"/>
                <w:sz w:val="28"/>
                <w:szCs w:val="28"/>
              </w:rPr>
            </w:pPr>
            <w:r w:rsidRPr="009635FE">
              <w:rPr>
                <w:rFonts w:ascii="Calibri" w:hAnsi="Calibri" w:cs="Calibri"/>
                <w:sz w:val="28"/>
                <w:szCs w:val="28"/>
              </w:rPr>
              <w:t>[d]</w:t>
            </w:r>
          </w:p>
          <w:p w14:paraId="47589310" w14:textId="77777777" w:rsidR="00FD410B" w:rsidRDefault="00703377" w:rsidP="00703377">
            <w:pPr>
              <w:rPr>
                <w:rFonts w:ascii="Calibri" w:hAnsi="Calibri" w:cs="Calibri"/>
                <w:sz w:val="28"/>
                <w:szCs w:val="28"/>
              </w:rPr>
            </w:pPr>
            <w:r>
              <w:rPr>
                <w:rFonts w:ascii="Calibri" w:hAnsi="Calibri" w:cs="Calibri"/>
                <w:b/>
                <w:bCs/>
                <w:sz w:val="28"/>
                <w:szCs w:val="28"/>
              </w:rPr>
              <w:lastRenderedPageBreak/>
              <w:t xml:space="preserve">King </w:t>
            </w:r>
            <w:r w:rsidRPr="009635FE">
              <w:rPr>
                <w:rFonts w:ascii="Calibri" w:hAnsi="Calibri" w:cs="Calibri"/>
                <w:b/>
                <w:bCs/>
                <w:sz w:val="28"/>
                <w:szCs w:val="28"/>
              </w:rPr>
              <w:t>Edward IV</w:t>
            </w:r>
            <w:r w:rsidRPr="009635FE">
              <w:rPr>
                <w:rFonts w:ascii="Calibri" w:hAnsi="Calibri" w:cs="Calibri"/>
                <w:sz w:val="28"/>
                <w:szCs w:val="28"/>
              </w:rPr>
              <w:t xml:space="preserve"> </w:t>
            </w:r>
            <w:r w:rsidRPr="009635FE">
              <w:rPr>
                <w:rFonts w:ascii="Calibri" w:hAnsi="Calibri" w:cs="Calibri"/>
                <w:b/>
                <w:bCs/>
                <w:sz w:val="28"/>
                <w:szCs w:val="28"/>
              </w:rPr>
              <w:t>parts 1 and 2</w:t>
            </w:r>
            <w:r>
              <w:rPr>
                <w:rFonts w:ascii="Calibri" w:hAnsi="Calibri" w:cs="Calibri"/>
                <w:b/>
                <w:bCs/>
                <w:sz w:val="28"/>
                <w:szCs w:val="28"/>
              </w:rPr>
              <w:t xml:space="preserve"> or Jane Shore</w:t>
            </w:r>
            <w:r w:rsidRPr="009635FE">
              <w:rPr>
                <w:rFonts w:ascii="Calibri" w:hAnsi="Calibri" w:cs="Calibri"/>
                <w:sz w:val="28"/>
                <w:szCs w:val="28"/>
              </w:rPr>
              <w:t xml:space="preserve">: </w:t>
            </w:r>
          </w:p>
          <w:p w14:paraId="0D48D44F" w14:textId="6D1485A9" w:rsidR="00703377" w:rsidRPr="009635FE" w:rsidRDefault="00703377" w:rsidP="00703377">
            <w:pPr>
              <w:rPr>
                <w:rFonts w:ascii="Calibri" w:hAnsi="Calibri" w:cs="Calibri"/>
                <w:sz w:val="28"/>
                <w:szCs w:val="28"/>
              </w:rPr>
            </w:pPr>
            <w:r w:rsidRPr="009635FE">
              <w:rPr>
                <w:rFonts w:ascii="Calibri" w:hAnsi="Calibri" w:cs="Calibri"/>
                <w:sz w:val="28"/>
                <w:szCs w:val="28"/>
              </w:rPr>
              <w:t xml:space="preserve">Thomas Heywood </w:t>
            </w:r>
          </w:p>
          <w:p w14:paraId="3E0589AE" w14:textId="77777777" w:rsidR="00703377" w:rsidRPr="009635FE" w:rsidRDefault="00703377" w:rsidP="00703377">
            <w:pPr>
              <w:rPr>
                <w:rFonts w:ascii="Calibri" w:hAnsi="Calibri" w:cs="Calibri"/>
                <w:sz w:val="28"/>
                <w:szCs w:val="28"/>
              </w:rPr>
            </w:pPr>
            <w:r w:rsidRPr="009635FE">
              <w:rPr>
                <w:rFonts w:ascii="Calibri" w:hAnsi="Calibri" w:cs="Calibri"/>
                <w:sz w:val="28"/>
                <w:szCs w:val="28"/>
              </w:rPr>
              <w:t>(1599)</w:t>
            </w:r>
          </w:p>
          <w:p w14:paraId="757FADC7" w14:textId="77777777" w:rsidR="00703377" w:rsidRDefault="00703377" w:rsidP="00703377">
            <w:pPr>
              <w:rPr>
                <w:rFonts w:ascii="Calibri" w:hAnsi="Calibri" w:cs="Calibri"/>
                <w:sz w:val="28"/>
                <w:szCs w:val="28"/>
              </w:rPr>
            </w:pPr>
            <w:r w:rsidRPr="009635FE">
              <w:rPr>
                <w:rFonts w:ascii="Calibri" w:hAnsi="Calibri" w:cs="Calibri"/>
                <w:sz w:val="28"/>
                <w:szCs w:val="28"/>
              </w:rPr>
              <w:t>[g]</w:t>
            </w:r>
          </w:p>
          <w:p w14:paraId="68905E63" w14:textId="77777777" w:rsidR="00703377" w:rsidRPr="009635FE" w:rsidRDefault="00703377" w:rsidP="00703377">
            <w:pPr>
              <w:rPr>
                <w:rFonts w:ascii="Calibri" w:hAnsi="Calibri" w:cs="Calibri"/>
                <w:sz w:val="28"/>
                <w:szCs w:val="28"/>
              </w:rPr>
            </w:pPr>
          </w:p>
          <w:p w14:paraId="2546785B"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Old Fortunatus</w:t>
            </w:r>
            <w:r w:rsidRPr="009635FE">
              <w:rPr>
                <w:rFonts w:ascii="Calibri" w:hAnsi="Calibri" w:cs="Calibri"/>
                <w:sz w:val="28"/>
                <w:szCs w:val="28"/>
              </w:rPr>
              <w:t xml:space="preserve">: </w:t>
            </w:r>
          </w:p>
          <w:p w14:paraId="349B734E"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Thomas Dekker </w:t>
            </w:r>
          </w:p>
          <w:p w14:paraId="360A8AB9" w14:textId="1B841161" w:rsidR="009103BF" w:rsidRPr="009635FE" w:rsidRDefault="009103BF" w:rsidP="009103BF">
            <w:pPr>
              <w:rPr>
                <w:rFonts w:ascii="Calibri" w:hAnsi="Calibri" w:cs="Calibri"/>
                <w:sz w:val="28"/>
                <w:szCs w:val="28"/>
              </w:rPr>
            </w:pPr>
            <w:r w:rsidRPr="009635FE">
              <w:rPr>
                <w:rFonts w:ascii="Calibri" w:hAnsi="Calibri" w:cs="Calibri"/>
                <w:sz w:val="28"/>
                <w:szCs w:val="28"/>
              </w:rPr>
              <w:t>(1600)</w:t>
            </w:r>
          </w:p>
          <w:p w14:paraId="722D71D9" w14:textId="57DAE1C2" w:rsidR="009103BF" w:rsidRPr="009635FE" w:rsidRDefault="009103BF" w:rsidP="009103BF">
            <w:pPr>
              <w:rPr>
                <w:rFonts w:ascii="Calibri" w:hAnsi="Calibri" w:cs="Calibri"/>
                <w:sz w:val="28"/>
                <w:szCs w:val="28"/>
              </w:rPr>
            </w:pPr>
            <w:r w:rsidRPr="009635FE">
              <w:rPr>
                <w:rFonts w:ascii="Calibri" w:hAnsi="Calibri" w:cs="Calibri"/>
                <w:sz w:val="28"/>
                <w:szCs w:val="28"/>
              </w:rPr>
              <w:t>[d, g, r]</w:t>
            </w:r>
          </w:p>
          <w:p w14:paraId="073CCEF2" w14:textId="77777777" w:rsidR="00BE7A3C" w:rsidRPr="009635FE" w:rsidRDefault="00BE7A3C" w:rsidP="009103BF">
            <w:pPr>
              <w:rPr>
                <w:rFonts w:ascii="Calibri" w:hAnsi="Calibri" w:cs="Calibri"/>
                <w:sz w:val="28"/>
                <w:szCs w:val="28"/>
              </w:rPr>
            </w:pPr>
          </w:p>
          <w:p w14:paraId="76A49A8F"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The Shoemakers’ Holiday</w:t>
            </w:r>
            <w:r w:rsidRPr="009635FE">
              <w:rPr>
                <w:rFonts w:ascii="Calibri" w:hAnsi="Calibri" w:cs="Calibri"/>
                <w:sz w:val="28"/>
                <w:szCs w:val="28"/>
              </w:rPr>
              <w:t xml:space="preserve">: Thomas Dekker </w:t>
            </w:r>
          </w:p>
          <w:p w14:paraId="1F799112" w14:textId="4AA35299" w:rsidR="009103BF" w:rsidRPr="009635FE" w:rsidRDefault="009103BF" w:rsidP="009103BF">
            <w:pPr>
              <w:rPr>
                <w:rFonts w:ascii="Calibri" w:hAnsi="Calibri" w:cs="Calibri"/>
                <w:sz w:val="28"/>
                <w:szCs w:val="28"/>
              </w:rPr>
            </w:pPr>
            <w:r w:rsidRPr="009635FE">
              <w:rPr>
                <w:rFonts w:ascii="Calibri" w:hAnsi="Calibri" w:cs="Calibri"/>
                <w:sz w:val="28"/>
                <w:szCs w:val="28"/>
              </w:rPr>
              <w:t>(1600)</w:t>
            </w:r>
          </w:p>
          <w:p w14:paraId="1830D7F3" w14:textId="28019AA5" w:rsidR="009103BF" w:rsidRPr="009635FE" w:rsidRDefault="009103BF" w:rsidP="009103BF">
            <w:pPr>
              <w:rPr>
                <w:rFonts w:ascii="Calibri" w:hAnsi="Calibri" w:cs="Calibri"/>
                <w:sz w:val="28"/>
                <w:szCs w:val="28"/>
              </w:rPr>
            </w:pPr>
            <w:r w:rsidRPr="009635FE">
              <w:rPr>
                <w:rFonts w:ascii="Calibri" w:hAnsi="Calibri" w:cs="Calibri"/>
                <w:sz w:val="28"/>
                <w:szCs w:val="28"/>
              </w:rPr>
              <w:t>[</w:t>
            </w:r>
            <w:r w:rsidR="00992EE1">
              <w:rPr>
                <w:rFonts w:ascii="Calibri" w:hAnsi="Calibri" w:cs="Calibri"/>
                <w:sz w:val="28"/>
                <w:szCs w:val="28"/>
              </w:rPr>
              <w:t xml:space="preserve">d, </w:t>
            </w:r>
            <w:r w:rsidRPr="009635FE">
              <w:rPr>
                <w:rFonts w:ascii="Calibri" w:hAnsi="Calibri" w:cs="Calibri"/>
                <w:sz w:val="28"/>
                <w:szCs w:val="28"/>
              </w:rPr>
              <w:t>g]</w:t>
            </w:r>
          </w:p>
          <w:p w14:paraId="1C599298" w14:textId="77777777" w:rsidR="009103BF" w:rsidRPr="009635FE" w:rsidRDefault="009103BF" w:rsidP="009103BF">
            <w:pPr>
              <w:rPr>
                <w:rFonts w:ascii="Calibri" w:hAnsi="Calibri" w:cs="Calibri"/>
                <w:sz w:val="28"/>
                <w:szCs w:val="28"/>
              </w:rPr>
            </w:pPr>
          </w:p>
          <w:p w14:paraId="2589ED55"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The Two Angry Women of Abingdon</w:t>
            </w:r>
            <w:r w:rsidRPr="009635FE">
              <w:rPr>
                <w:rFonts w:ascii="Calibri" w:hAnsi="Calibri" w:cs="Calibri"/>
                <w:sz w:val="28"/>
                <w:szCs w:val="28"/>
              </w:rPr>
              <w:t xml:space="preserve">: </w:t>
            </w:r>
          </w:p>
          <w:p w14:paraId="5F581EE3"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Henry Porter </w:t>
            </w:r>
          </w:p>
          <w:p w14:paraId="50BDB672" w14:textId="3762AB73" w:rsidR="009103BF" w:rsidRPr="009635FE" w:rsidRDefault="009103BF" w:rsidP="009103BF">
            <w:pPr>
              <w:rPr>
                <w:rFonts w:ascii="Calibri" w:hAnsi="Calibri" w:cs="Calibri"/>
                <w:sz w:val="28"/>
                <w:szCs w:val="28"/>
              </w:rPr>
            </w:pPr>
            <w:r w:rsidRPr="009635FE">
              <w:rPr>
                <w:rFonts w:ascii="Calibri" w:hAnsi="Calibri" w:cs="Calibri"/>
                <w:sz w:val="28"/>
                <w:szCs w:val="28"/>
              </w:rPr>
              <w:t>(1599)</w:t>
            </w:r>
          </w:p>
          <w:p w14:paraId="289F1BCC" w14:textId="51450ACE" w:rsidR="009103BF" w:rsidRPr="009635FE" w:rsidRDefault="009103BF" w:rsidP="009103BF">
            <w:pPr>
              <w:rPr>
                <w:rFonts w:ascii="Calibri" w:hAnsi="Calibri" w:cs="Calibri"/>
                <w:sz w:val="28"/>
                <w:szCs w:val="28"/>
              </w:rPr>
            </w:pPr>
            <w:r w:rsidRPr="009635FE">
              <w:rPr>
                <w:rFonts w:ascii="Calibri" w:hAnsi="Calibri" w:cs="Calibri"/>
                <w:sz w:val="28"/>
                <w:szCs w:val="28"/>
              </w:rPr>
              <w:t>[g]</w:t>
            </w:r>
          </w:p>
          <w:p w14:paraId="6CE80B9E" w14:textId="77777777" w:rsidR="009103BF" w:rsidRPr="009635FE" w:rsidRDefault="009103BF" w:rsidP="009103BF">
            <w:pPr>
              <w:rPr>
                <w:rFonts w:ascii="Calibri" w:hAnsi="Calibri" w:cs="Calibri"/>
                <w:sz w:val="28"/>
                <w:szCs w:val="28"/>
              </w:rPr>
            </w:pPr>
          </w:p>
          <w:p w14:paraId="3D0C8EA3"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A Warning for Fair Women</w:t>
            </w:r>
            <w:r w:rsidRPr="009635FE">
              <w:rPr>
                <w:rFonts w:ascii="Calibri" w:hAnsi="Calibri" w:cs="Calibri"/>
                <w:sz w:val="28"/>
                <w:szCs w:val="28"/>
              </w:rPr>
              <w:t xml:space="preserve">: Anon. </w:t>
            </w:r>
          </w:p>
          <w:p w14:paraId="202D61A3" w14:textId="52A5C893" w:rsidR="009103BF" w:rsidRPr="009635FE" w:rsidRDefault="009103BF" w:rsidP="009103BF">
            <w:pPr>
              <w:rPr>
                <w:rFonts w:ascii="Calibri" w:hAnsi="Calibri" w:cs="Calibri"/>
                <w:sz w:val="28"/>
                <w:szCs w:val="28"/>
              </w:rPr>
            </w:pPr>
            <w:r w:rsidRPr="009635FE">
              <w:rPr>
                <w:rFonts w:ascii="Calibri" w:hAnsi="Calibri" w:cs="Calibri"/>
                <w:sz w:val="28"/>
                <w:szCs w:val="28"/>
              </w:rPr>
              <w:t>(1599)</w:t>
            </w:r>
          </w:p>
          <w:p w14:paraId="40FAB607" w14:textId="780B9766" w:rsidR="009103BF" w:rsidRPr="009635FE" w:rsidRDefault="009103BF" w:rsidP="009103BF">
            <w:pPr>
              <w:rPr>
                <w:rFonts w:ascii="Calibri" w:hAnsi="Calibri" w:cs="Calibri"/>
                <w:sz w:val="28"/>
                <w:szCs w:val="28"/>
              </w:rPr>
            </w:pPr>
            <w:r w:rsidRPr="009635FE">
              <w:rPr>
                <w:rFonts w:ascii="Calibri" w:hAnsi="Calibri" w:cs="Calibri"/>
                <w:sz w:val="28"/>
                <w:szCs w:val="28"/>
              </w:rPr>
              <w:t>[g]</w:t>
            </w:r>
          </w:p>
          <w:p w14:paraId="4A5430F2" w14:textId="77777777" w:rsidR="008B1E8F" w:rsidRPr="009635FE" w:rsidRDefault="008B1E8F" w:rsidP="009103BF">
            <w:pPr>
              <w:rPr>
                <w:rFonts w:ascii="Calibri" w:hAnsi="Calibri" w:cs="Calibri"/>
                <w:sz w:val="28"/>
                <w:szCs w:val="28"/>
              </w:rPr>
            </w:pPr>
          </w:p>
          <w:p w14:paraId="250EDCAF"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The Wisdom of Doctor Dodypoll</w:t>
            </w:r>
            <w:r w:rsidRPr="009635FE">
              <w:rPr>
                <w:rFonts w:ascii="Calibri" w:hAnsi="Calibri" w:cs="Calibri"/>
                <w:sz w:val="28"/>
                <w:szCs w:val="28"/>
              </w:rPr>
              <w:t xml:space="preserve">: </w:t>
            </w:r>
          </w:p>
          <w:p w14:paraId="75D3828E" w14:textId="25C8D7E3" w:rsidR="009103BF" w:rsidRPr="009635FE" w:rsidRDefault="009103BF" w:rsidP="009103BF">
            <w:pPr>
              <w:rPr>
                <w:rFonts w:ascii="Calibri" w:hAnsi="Calibri" w:cs="Calibri"/>
                <w:sz w:val="28"/>
                <w:szCs w:val="28"/>
              </w:rPr>
            </w:pPr>
            <w:r w:rsidRPr="009635FE">
              <w:rPr>
                <w:rFonts w:ascii="Calibri" w:hAnsi="Calibri" w:cs="Calibri"/>
                <w:sz w:val="28"/>
                <w:szCs w:val="28"/>
              </w:rPr>
              <w:t>Anon (1600)</w:t>
            </w:r>
          </w:p>
          <w:p w14:paraId="50ADE0ED" w14:textId="5B3E1A3F" w:rsidR="009103BF" w:rsidRPr="009635FE" w:rsidRDefault="009103BF" w:rsidP="009103BF">
            <w:pPr>
              <w:rPr>
                <w:rFonts w:ascii="Calibri" w:hAnsi="Calibri" w:cs="Calibri"/>
                <w:sz w:val="28"/>
                <w:szCs w:val="28"/>
              </w:rPr>
            </w:pPr>
            <w:r w:rsidRPr="009635FE">
              <w:rPr>
                <w:rFonts w:ascii="Calibri" w:hAnsi="Calibri" w:cs="Calibri"/>
                <w:sz w:val="28"/>
                <w:szCs w:val="28"/>
              </w:rPr>
              <w:t>[</w:t>
            </w:r>
            <w:r w:rsidR="00403FDC">
              <w:rPr>
                <w:rFonts w:ascii="Calibri" w:hAnsi="Calibri" w:cs="Calibri"/>
                <w:sz w:val="28"/>
                <w:szCs w:val="28"/>
              </w:rPr>
              <w:t>d, g</w:t>
            </w:r>
            <w:r w:rsidRPr="009635FE">
              <w:rPr>
                <w:rFonts w:ascii="Calibri" w:hAnsi="Calibri" w:cs="Calibri"/>
                <w:sz w:val="28"/>
                <w:szCs w:val="28"/>
              </w:rPr>
              <w:t>]</w:t>
            </w:r>
          </w:p>
        </w:tc>
      </w:tr>
      <w:tr w:rsidR="009103BF" w:rsidRPr="009635FE" w14:paraId="5F772246" w14:textId="77777777" w:rsidTr="00E13A33">
        <w:tc>
          <w:tcPr>
            <w:tcW w:w="2263" w:type="dxa"/>
          </w:tcPr>
          <w:p w14:paraId="05640DFA" w14:textId="77777777" w:rsidR="009103BF" w:rsidRPr="009635FE" w:rsidRDefault="00E13A33" w:rsidP="00E13A33">
            <w:pPr>
              <w:jc w:val="center"/>
              <w:rPr>
                <w:rFonts w:ascii="Calibri" w:hAnsi="Calibri" w:cs="Calibri"/>
                <w:sz w:val="28"/>
                <w:szCs w:val="28"/>
              </w:rPr>
            </w:pPr>
            <w:bookmarkStart w:id="3" w:name="_Hlk181276321"/>
            <w:bookmarkEnd w:id="1"/>
            <w:r w:rsidRPr="009635FE">
              <w:rPr>
                <w:rFonts w:ascii="Calibri" w:hAnsi="Calibri" w:cs="Calibri"/>
                <w:sz w:val="28"/>
                <w:szCs w:val="28"/>
              </w:rPr>
              <w:lastRenderedPageBreak/>
              <w:t>1600-1604</w:t>
            </w:r>
          </w:p>
          <w:p w14:paraId="37F74BD6" w14:textId="77777777" w:rsidR="00E650A4" w:rsidRPr="009635FE" w:rsidRDefault="00E650A4" w:rsidP="00E13A33">
            <w:pPr>
              <w:jc w:val="center"/>
              <w:rPr>
                <w:rFonts w:ascii="Calibri" w:hAnsi="Calibri" w:cs="Calibri"/>
                <w:sz w:val="28"/>
                <w:szCs w:val="28"/>
              </w:rPr>
            </w:pPr>
          </w:p>
          <w:p w14:paraId="1F049A9D" w14:textId="77777777" w:rsidR="00E650A4" w:rsidRPr="009635FE" w:rsidRDefault="00E650A4" w:rsidP="00E13A33">
            <w:pPr>
              <w:jc w:val="center"/>
              <w:rPr>
                <w:rFonts w:ascii="Calibri" w:hAnsi="Calibri" w:cs="Calibri"/>
                <w:sz w:val="28"/>
                <w:szCs w:val="28"/>
              </w:rPr>
            </w:pPr>
          </w:p>
          <w:p w14:paraId="7E626D30" w14:textId="77777777" w:rsidR="00E650A4" w:rsidRPr="009635FE" w:rsidRDefault="00E650A4" w:rsidP="00E13A33">
            <w:pPr>
              <w:jc w:val="center"/>
              <w:rPr>
                <w:rFonts w:ascii="Calibri" w:hAnsi="Calibri" w:cs="Calibri"/>
                <w:sz w:val="28"/>
                <w:szCs w:val="28"/>
              </w:rPr>
            </w:pPr>
          </w:p>
          <w:p w14:paraId="2B0E757B" w14:textId="77777777" w:rsidR="00E650A4" w:rsidRPr="009635FE" w:rsidRDefault="00E650A4" w:rsidP="00E13A33">
            <w:pPr>
              <w:jc w:val="center"/>
              <w:rPr>
                <w:rFonts w:ascii="Calibri" w:hAnsi="Calibri" w:cs="Calibri"/>
                <w:sz w:val="28"/>
                <w:szCs w:val="28"/>
              </w:rPr>
            </w:pPr>
          </w:p>
          <w:p w14:paraId="5C25F6AD" w14:textId="77777777" w:rsidR="00E650A4" w:rsidRPr="009635FE" w:rsidRDefault="00E650A4" w:rsidP="00E13A33">
            <w:pPr>
              <w:jc w:val="center"/>
              <w:rPr>
                <w:rFonts w:ascii="Calibri" w:hAnsi="Calibri" w:cs="Calibri"/>
                <w:sz w:val="28"/>
                <w:szCs w:val="28"/>
              </w:rPr>
            </w:pPr>
          </w:p>
          <w:p w14:paraId="23E7E74B" w14:textId="77777777" w:rsidR="00E650A4" w:rsidRPr="009635FE" w:rsidRDefault="00E650A4" w:rsidP="00E13A33">
            <w:pPr>
              <w:jc w:val="center"/>
              <w:rPr>
                <w:rFonts w:ascii="Calibri" w:hAnsi="Calibri" w:cs="Calibri"/>
                <w:sz w:val="28"/>
                <w:szCs w:val="28"/>
              </w:rPr>
            </w:pPr>
          </w:p>
          <w:p w14:paraId="42506067" w14:textId="77777777" w:rsidR="00E650A4" w:rsidRPr="009635FE" w:rsidRDefault="00E650A4" w:rsidP="00E13A33">
            <w:pPr>
              <w:jc w:val="center"/>
              <w:rPr>
                <w:rFonts w:ascii="Calibri" w:hAnsi="Calibri" w:cs="Calibri"/>
                <w:sz w:val="28"/>
                <w:szCs w:val="28"/>
              </w:rPr>
            </w:pPr>
          </w:p>
          <w:p w14:paraId="2E2EC629" w14:textId="77777777" w:rsidR="00E650A4" w:rsidRPr="009635FE" w:rsidRDefault="00E650A4" w:rsidP="00E13A33">
            <w:pPr>
              <w:jc w:val="center"/>
              <w:rPr>
                <w:rFonts w:ascii="Calibri" w:hAnsi="Calibri" w:cs="Calibri"/>
                <w:sz w:val="28"/>
                <w:szCs w:val="28"/>
              </w:rPr>
            </w:pPr>
          </w:p>
          <w:p w14:paraId="646CD6AC" w14:textId="77777777" w:rsidR="00E650A4" w:rsidRDefault="00E650A4" w:rsidP="00E650A4">
            <w:pPr>
              <w:jc w:val="center"/>
              <w:rPr>
                <w:rFonts w:ascii="Calibri" w:hAnsi="Calibri" w:cs="Calibri"/>
                <w:sz w:val="28"/>
                <w:szCs w:val="28"/>
              </w:rPr>
            </w:pPr>
            <w:r w:rsidRPr="009635FE">
              <w:rPr>
                <w:rFonts w:ascii="Calibri" w:hAnsi="Calibri" w:cs="Calibri"/>
                <w:sz w:val="28"/>
                <w:szCs w:val="28"/>
              </w:rPr>
              <w:lastRenderedPageBreak/>
              <w:t>1600-1604 (continued)</w:t>
            </w:r>
          </w:p>
          <w:p w14:paraId="15F3B28B" w14:textId="77777777" w:rsidR="001A3375" w:rsidRDefault="001A3375" w:rsidP="00E650A4">
            <w:pPr>
              <w:jc w:val="center"/>
              <w:rPr>
                <w:rFonts w:ascii="Calibri" w:hAnsi="Calibri" w:cs="Calibri"/>
                <w:sz w:val="28"/>
                <w:szCs w:val="28"/>
              </w:rPr>
            </w:pPr>
          </w:p>
          <w:p w14:paraId="695DFEC2" w14:textId="77777777" w:rsidR="001A3375" w:rsidRDefault="001A3375" w:rsidP="00E650A4">
            <w:pPr>
              <w:jc w:val="center"/>
              <w:rPr>
                <w:rFonts w:ascii="Calibri" w:hAnsi="Calibri" w:cs="Calibri"/>
                <w:sz w:val="28"/>
                <w:szCs w:val="28"/>
              </w:rPr>
            </w:pPr>
          </w:p>
          <w:p w14:paraId="5859E94C" w14:textId="77777777" w:rsidR="001A3375" w:rsidRDefault="001A3375" w:rsidP="00E650A4">
            <w:pPr>
              <w:jc w:val="center"/>
              <w:rPr>
                <w:rFonts w:ascii="Calibri" w:hAnsi="Calibri" w:cs="Calibri"/>
                <w:sz w:val="28"/>
                <w:szCs w:val="28"/>
              </w:rPr>
            </w:pPr>
          </w:p>
          <w:p w14:paraId="2451D389" w14:textId="77777777" w:rsidR="001A3375" w:rsidRDefault="001A3375" w:rsidP="00E650A4">
            <w:pPr>
              <w:jc w:val="center"/>
              <w:rPr>
                <w:rFonts w:ascii="Calibri" w:hAnsi="Calibri" w:cs="Calibri"/>
                <w:sz w:val="28"/>
                <w:szCs w:val="28"/>
              </w:rPr>
            </w:pPr>
          </w:p>
          <w:p w14:paraId="417FBF13" w14:textId="77777777" w:rsidR="001A3375" w:rsidRDefault="001A3375" w:rsidP="00E650A4">
            <w:pPr>
              <w:jc w:val="center"/>
              <w:rPr>
                <w:rFonts w:ascii="Calibri" w:hAnsi="Calibri" w:cs="Calibri"/>
                <w:sz w:val="28"/>
                <w:szCs w:val="28"/>
              </w:rPr>
            </w:pPr>
          </w:p>
          <w:p w14:paraId="7FB90CCD" w14:textId="77777777" w:rsidR="001A3375" w:rsidRDefault="001A3375" w:rsidP="00E650A4">
            <w:pPr>
              <w:jc w:val="center"/>
              <w:rPr>
                <w:rFonts w:ascii="Calibri" w:hAnsi="Calibri" w:cs="Calibri"/>
                <w:sz w:val="28"/>
                <w:szCs w:val="28"/>
              </w:rPr>
            </w:pPr>
          </w:p>
          <w:p w14:paraId="4E8DE47A" w14:textId="77777777" w:rsidR="001A3375" w:rsidRDefault="001A3375" w:rsidP="00E650A4">
            <w:pPr>
              <w:jc w:val="center"/>
              <w:rPr>
                <w:rFonts w:ascii="Calibri" w:hAnsi="Calibri" w:cs="Calibri"/>
                <w:sz w:val="28"/>
                <w:szCs w:val="28"/>
              </w:rPr>
            </w:pPr>
          </w:p>
          <w:p w14:paraId="20FBFF9E" w14:textId="77777777" w:rsidR="001A3375" w:rsidRDefault="001A3375" w:rsidP="00E650A4">
            <w:pPr>
              <w:jc w:val="center"/>
              <w:rPr>
                <w:rFonts w:ascii="Calibri" w:hAnsi="Calibri" w:cs="Calibri"/>
                <w:sz w:val="28"/>
                <w:szCs w:val="28"/>
              </w:rPr>
            </w:pPr>
          </w:p>
          <w:p w14:paraId="1321D341" w14:textId="77777777" w:rsidR="001A3375" w:rsidRDefault="001A3375" w:rsidP="00E650A4">
            <w:pPr>
              <w:jc w:val="center"/>
              <w:rPr>
                <w:rFonts w:ascii="Calibri" w:hAnsi="Calibri" w:cs="Calibri"/>
                <w:sz w:val="28"/>
                <w:szCs w:val="28"/>
              </w:rPr>
            </w:pPr>
          </w:p>
          <w:p w14:paraId="30FA0B8C" w14:textId="77777777" w:rsidR="001A3375" w:rsidRDefault="001A3375" w:rsidP="00E650A4">
            <w:pPr>
              <w:jc w:val="center"/>
              <w:rPr>
                <w:rFonts w:ascii="Calibri" w:hAnsi="Calibri" w:cs="Calibri"/>
                <w:sz w:val="28"/>
                <w:szCs w:val="28"/>
              </w:rPr>
            </w:pPr>
          </w:p>
          <w:p w14:paraId="3EA913B8" w14:textId="77777777" w:rsidR="001A3375" w:rsidRDefault="001A3375" w:rsidP="00E650A4">
            <w:pPr>
              <w:jc w:val="center"/>
              <w:rPr>
                <w:rFonts w:ascii="Calibri" w:hAnsi="Calibri" w:cs="Calibri"/>
                <w:sz w:val="28"/>
                <w:szCs w:val="28"/>
              </w:rPr>
            </w:pPr>
          </w:p>
          <w:p w14:paraId="299FC987" w14:textId="77777777" w:rsidR="001A3375" w:rsidRDefault="001A3375" w:rsidP="00E650A4">
            <w:pPr>
              <w:jc w:val="center"/>
              <w:rPr>
                <w:rFonts w:ascii="Calibri" w:hAnsi="Calibri" w:cs="Calibri"/>
                <w:sz w:val="28"/>
                <w:szCs w:val="28"/>
              </w:rPr>
            </w:pPr>
          </w:p>
          <w:p w14:paraId="7827F142" w14:textId="77777777" w:rsidR="001A3375" w:rsidRDefault="001A3375" w:rsidP="00E650A4">
            <w:pPr>
              <w:jc w:val="center"/>
              <w:rPr>
                <w:rFonts w:ascii="Calibri" w:hAnsi="Calibri" w:cs="Calibri"/>
                <w:sz w:val="28"/>
                <w:szCs w:val="28"/>
              </w:rPr>
            </w:pPr>
          </w:p>
          <w:p w14:paraId="7B354713" w14:textId="77777777" w:rsidR="001A3375" w:rsidRDefault="001A3375" w:rsidP="00E650A4">
            <w:pPr>
              <w:jc w:val="center"/>
              <w:rPr>
                <w:rFonts w:ascii="Calibri" w:hAnsi="Calibri" w:cs="Calibri"/>
                <w:sz w:val="28"/>
                <w:szCs w:val="28"/>
              </w:rPr>
            </w:pPr>
          </w:p>
          <w:p w14:paraId="564E05DC" w14:textId="77777777" w:rsidR="001A3375" w:rsidRDefault="001A3375" w:rsidP="00E650A4">
            <w:pPr>
              <w:jc w:val="center"/>
              <w:rPr>
                <w:rFonts w:ascii="Calibri" w:hAnsi="Calibri" w:cs="Calibri"/>
                <w:sz w:val="28"/>
                <w:szCs w:val="28"/>
              </w:rPr>
            </w:pPr>
          </w:p>
          <w:p w14:paraId="6317DE5C" w14:textId="77777777" w:rsidR="001A3375" w:rsidRDefault="001A3375" w:rsidP="00E650A4">
            <w:pPr>
              <w:jc w:val="center"/>
              <w:rPr>
                <w:rFonts w:ascii="Calibri" w:hAnsi="Calibri" w:cs="Calibri"/>
                <w:sz w:val="28"/>
                <w:szCs w:val="28"/>
              </w:rPr>
            </w:pPr>
          </w:p>
          <w:p w14:paraId="78512D39" w14:textId="77777777" w:rsidR="001A3375" w:rsidRDefault="001A3375" w:rsidP="00E650A4">
            <w:pPr>
              <w:jc w:val="center"/>
              <w:rPr>
                <w:rFonts w:ascii="Calibri" w:hAnsi="Calibri" w:cs="Calibri"/>
                <w:sz w:val="28"/>
                <w:szCs w:val="28"/>
              </w:rPr>
            </w:pPr>
          </w:p>
          <w:p w14:paraId="1AE1F116" w14:textId="77777777" w:rsidR="001A3375" w:rsidRDefault="001A3375" w:rsidP="00E650A4">
            <w:pPr>
              <w:jc w:val="center"/>
              <w:rPr>
                <w:rFonts w:ascii="Calibri" w:hAnsi="Calibri" w:cs="Calibri"/>
                <w:sz w:val="28"/>
                <w:szCs w:val="28"/>
              </w:rPr>
            </w:pPr>
          </w:p>
          <w:p w14:paraId="08D3CC81" w14:textId="77777777" w:rsidR="001A3375" w:rsidRDefault="001A3375" w:rsidP="00E650A4">
            <w:pPr>
              <w:jc w:val="center"/>
              <w:rPr>
                <w:rFonts w:ascii="Calibri" w:hAnsi="Calibri" w:cs="Calibri"/>
                <w:sz w:val="28"/>
                <w:szCs w:val="28"/>
              </w:rPr>
            </w:pPr>
          </w:p>
          <w:p w14:paraId="34F3E4E0" w14:textId="77777777" w:rsidR="001A3375" w:rsidRDefault="001A3375" w:rsidP="00E650A4">
            <w:pPr>
              <w:jc w:val="center"/>
              <w:rPr>
                <w:rFonts w:ascii="Calibri" w:hAnsi="Calibri" w:cs="Calibri"/>
                <w:sz w:val="28"/>
                <w:szCs w:val="28"/>
              </w:rPr>
            </w:pPr>
          </w:p>
          <w:p w14:paraId="1D3B9771" w14:textId="77777777" w:rsidR="001A3375" w:rsidRDefault="001A3375" w:rsidP="00E650A4">
            <w:pPr>
              <w:jc w:val="center"/>
              <w:rPr>
                <w:rFonts w:ascii="Calibri" w:hAnsi="Calibri" w:cs="Calibri"/>
                <w:sz w:val="28"/>
                <w:szCs w:val="28"/>
              </w:rPr>
            </w:pPr>
          </w:p>
          <w:p w14:paraId="75FED82B" w14:textId="77777777" w:rsidR="001A3375" w:rsidRDefault="001A3375" w:rsidP="00E650A4">
            <w:pPr>
              <w:jc w:val="center"/>
              <w:rPr>
                <w:rFonts w:ascii="Calibri" w:hAnsi="Calibri" w:cs="Calibri"/>
                <w:sz w:val="28"/>
                <w:szCs w:val="28"/>
              </w:rPr>
            </w:pPr>
          </w:p>
          <w:p w14:paraId="46BD3389" w14:textId="77777777" w:rsidR="001A3375" w:rsidRDefault="001A3375" w:rsidP="00E650A4">
            <w:pPr>
              <w:jc w:val="center"/>
              <w:rPr>
                <w:rFonts w:ascii="Calibri" w:hAnsi="Calibri" w:cs="Calibri"/>
                <w:sz w:val="28"/>
                <w:szCs w:val="28"/>
              </w:rPr>
            </w:pPr>
          </w:p>
          <w:p w14:paraId="2F602B8C" w14:textId="77777777" w:rsidR="001A3375" w:rsidRDefault="001A3375" w:rsidP="00E650A4">
            <w:pPr>
              <w:jc w:val="center"/>
              <w:rPr>
                <w:rFonts w:ascii="Calibri" w:hAnsi="Calibri" w:cs="Calibri"/>
                <w:sz w:val="28"/>
                <w:szCs w:val="28"/>
              </w:rPr>
            </w:pPr>
          </w:p>
          <w:p w14:paraId="3EFFFBAE" w14:textId="77777777" w:rsidR="001A3375" w:rsidRDefault="001A3375" w:rsidP="00E650A4">
            <w:pPr>
              <w:jc w:val="center"/>
              <w:rPr>
                <w:rFonts w:ascii="Calibri" w:hAnsi="Calibri" w:cs="Calibri"/>
                <w:sz w:val="28"/>
                <w:szCs w:val="28"/>
              </w:rPr>
            </w:pPr>
          </w:p>
          <w:p w14:paraId="76C31ADE" w14:textId="77777777" w:rsidR="001A3375" w:rsidRDefault="001A3375" w:rsidP="00E650A4">
            <w:pPr>
              <w:jc w:val="center"/>
              <w:rPr>
                <w:rFonts w:ascii="Calibri" w:hAnsi="Calibri" w:cs="Calibri"/>
                <w:sz w:val="28"/>
                <w:szCs w:val="28"/>
              </w:rPr>
            </w:pPr>
          </w:p>
          <w:p w14:paraId="06AF6F61" w14:textId="77777777" w:rsidR="001A3375" w:rsidRDefault="001A3375" w:rsidP="00E650A4">
            <w:pPr>
              <w:jc w:val="center"/>
              <w:rPr>
                <w:rFonts w:ascii="Calibri" w:hAnsi="Calibri" w:cs="Calibri"/>
                <w:sz w:val="28"/>
                <w:szCs w:val="28"/>
              </w:rPr>
            </w:pPr>
          </w:p>
          <w:p w14:paraId="157807B7" w14:textId="77777777" w:rsidR="001A3375" w:rsidRDefault="001A3375" w:rsidP="00E650A4">
            <w:pPr>
              <w:jc w:val="center"/>
              <w:rPr>
                <w:rFonts w:ascii="Calibri" w:hAnsi="Calibri" w:cs="Calibri"/>
                <w:sz w:val="28"/>
                <w:szCs w:val="28"/>
              </w:rPr>
            </w:pPr>
          </w:p>
          <w:p w14:paraId="1F9EE0FB" w14:textId="77777777" w:rsidR="001A3375" w:rsidRDefault="001A3375" w:rsidP="00E650A4">
            <w:pPr>
              <w:jc w:val="center"/>
              <w:rPr>
                <w:rFonts w:ascii="Calibri" w:hAnsi="Calibri" w:cs="Calibri"/>
                <w:sz w:val="28"/>
                <w:szCs w:val="28"/>
              </w:rPr>
            </w:pPr>
          </w:p>
          <w:p w14:paraId="33067998" w14:textId="77777777" w:rsidR="001A3375" w:rsidRDefault="001A3375" w:rsidP="00E650A4">
            <w:pPr>
              <w:jc w:val="center"/>
              <w:rPr>
                <w:rFonts w:ascii="Calibri" w:hAnsi="Calibri" w:cs="Calibri"/>
                <w:sz w:val="28"/>
                <w:szCs w:val="28"/>
              </w:rPr>
            </w:pPr>
          </w:p>
          <w:p w14:paraId="5DDDBFCD" w14:textId="77777777" w:rsidR="001A3375" w:rsidRDefault="001A3375" w:rsidP="00E650A4">
            <w:pPr>
              <w:jc w:val="center"/>
              <w:rPr>
                <w:rFonts w:ascii="Calibri" w:hAnsi="Calibri" w:cs="Calibri"/>
                <w:sz w:val="28"/>
                <w:szCs w:val="28"/>
              </w:rPr>
            </w:pPr>
          </w:p>
          <w:p w14:paraId="609377BC" w14:textId="77777777" w:rsidR="001A3375" w:rsidRDefault="001A3375" w:rsidP="00E650A4">
            <w:pPr>
              <w:jc w:val="center"/>
              <w:rPr>
                <w:rFonts w:ascii="Calibri" w:hAnsi="Calibri" w:cs="Calibri"/>
                <w:sz w:val="28"/>
                <w:szCs w:val="28"/>
              </w:rPr>
            </w:pPr>
          </w:p>
          <w:p w14:paraId="0E3B2DF7" w14:textId="77777777" w:rsidR="001A3375" w:rsidRDefault="001A3375" w:rsidP="00E650A4">
            <w:pPr>
              <w:jc w:val="center"/>
              <w:rPr>
                <w:rFonts w:ascii="Calibri" w:hAnsi="Calibri" w:cs="Calibri"/>
                <w:sz w:val="28"/>
                <w:szCs w:val="28"/>
              </w:rPr>
            </w:pPr>
          </w:p>
          <w:p w14:paraId="4C53FA8E" w14:textId="77777777" w:rsidR="001A3375" w:rsidRDefault="001A3375" w:rsidP="00E650A4">
            <w:pPr>
              <w:jc w:val="center"/>
              <w:rPr>
                <w:rFonts w:ascii="Calibri" w:hAnsi="Calibri" w:cs="Calibri"/>
                <w:sz w:val="28"/>
                <w:szCs w:val="28"/>
              </w:rPr>
            </w:pPr>
          </w:p>
          <w:p w14:paraId="7CCA78AB" w14:textId="77777777" w:rsidR="001A3375" w:rsidRDefault="001A3375" w:rsidP="00E650A4">
            <w:pPr>
              <w:jc w:val="center"/>
              <w:rPr>
                <w:rFonts w:ascii="Calibri" w:hAnsi="Calibri" w:cs="Calibri"/>
                <w:sz w:val="28"/>
                <w:szCs w:val="28"/>
              </w:rPr>
            </w:pPr>
          </w:p>
          <w:p w14:paraId="31B97698" w14:textId="77777777" w:rsidR="001A3375" w:rsidRDefault="001A3375" w:rsidP="00E650A4">
            <w:pPr>
              <w:jc w:val="center"/>
              <w:rPr>
                <w:rFonts w:ascii="Calibri" w:hAnsi="Calibri" w:cs="Calibri"/>
                <w:sz w:val="28"/>
                <w:szCs w:val="28"/>
              </w:rPr>
            </w:pPr>
          </w:p>
          <w:p w14:paraId="3DA2E229" w14:textId="77777777" w:rsidR="001A3375" w:rsidRDefault="001A3375" w:rsidP="00E650A4">
            <w:pPr>
              <w:jc w:val="center"/>
              <w:rPr>
                <w:rFonts w:ascii="Calibri" w:hAnsi="Calibri" w:cs="Calibri"/>
                <w:sz w:val="28"/>
                <w:szCs w:val="28"/>
              </w:rPr>
            </w:pPr>
          </w:p>
          <w:p w14:paraId="07D3E6B6" w14:textId="77777777" w:rsidR="001A3375" w:rsidRDefault="001A3375" w:rsidP="00E650A4">
            <w:pPr>
              <w:jc w:val="center"/>
              <w:rPr>
                <w:rFonts w:ascii="Calibri" w:hAnsi="Calibri" w:cs="Calibri"/>
                <w:sz w:val="28"/>
                <w:szCs w:val="28"/>
              </w:rPr>
            </w:pPr>
          </w:p>
          <w:p w14:paraId="19988F33" w14:textId="74FDC4D4" w:rsidR="001A3375" w:rsidRDefault="001A3375" w:rsidP="00E650A4">
            <w:pPr>
              <w:jc w:val="center"/>
              <w:rPr>
                <w:rFonts w:ascii="Calibri" w:hAnsi="Calibri" w:cs="Calibri"/>
                <w:sz w:val="28"/>
                <w:szCs w:val="28"/>
              </w:rPr>
            </w:pPr>
            <w:r w:rsidRPr="009635FE">
              <w:rPr>
                <w:rFonts w:ascii="Calibri" w:hAnsi="Calibri" w:cs="Calibri"/>
                <w:sz w:val="28"/>
                <w:szCs w:val="28"/>
              </w:rPr>
              <w:lastRenderedPageBreak/>
              <w:t>1600-1604 (continued)</w:t>
            </w:r>
          </w:p>
          <w:p w14:paraId="6676C202" w14:textId="77777777" w:rsidR="001A3375" w:rsidRDefault="001A3375" w:rsidP="00E650A4">
            <w:pPr>
              <w:jc w:val="center"/>
              <w:rPr>
                <w:rFonts w:ascii="Calibri" w:hAnsi="Calibri" w:cs="Calibri"/>
                <w:sz w:val="28"/>
                <w:szCs w:val="28"/>
              </w:rPr>
            </w:pPr>
          </w:p>
          <w:p w14:paraId="529E131F" w14:textId="30F86801" w:rsidR="001A3375" w:rsidRPr="009635FE" w:rsidRDefault="001A3375" w:rsidP="00E650A4">
            <w:pPr>
              <w:jc w:val="center"/>
              <w:rPr>
                <w:rFonts w:ascii="Calibri" w:hAnsi="Calibri" w:cs="Calibri"/>
                <w:sz w:val="28"/>
                <w:szCs w:val="28"/>
              </w:rPr>
            </w:pPr>
          </w:p>
        </w:tc>
        <w:tc>
          <w:tcPr>
            <w:tcW w:w="3402" w:type="dxa"/>
          </w:tcPr>
          <w:p w14:paraId="76C4DEE1"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lastRenderedPageBreak/>
              <w:br w:type="page"/>
            </w:r>
            <w:r w:rsidRPr="009635FE">
              <w:rPr>
                <w:rFonts w:ascii="Calibri" w:hAnsi="Calibri" w:cs="Calibri"/>
                <w:b/>
                <w:bCs/>
                <w:sz w:val="28"/>
                <w:szCs w:val="28"/>
              </w:rPr>
              <w:t>As You Like It</w:t>
            </w:r>
            <w:r w:rsidRPr="009635FE">
              <w:rPr>
                <w:rFonts w:ascii="Calibri" w:hAnsi="Calibri" w:cs="Calibri"/>
                <w:sz w:val="28"/>
                <w:szCs w:val="28"/>
              </w:rPr>
              <w:t xml:space="preserve">: </w:t>
            </w:r>
          </w:p>
          <w:p w14:paraId="214DE932" w14:textId="4634E869" w:rsidR="009103BF" w:rsidRPr="009635FE" w:rsidRDefault="009103BF" w:rsidP="009103BF">
            <w:pPr>
              <w:rPr>
                <w:rFonts w:ascii="Calibri" w:hAnsi="Calibri" w:cs="Calibri"/>
                <w:sz w:val="28"/>
                <w:szCs w:val="28"/>
              </w:rPr>
            </w:pPr>
            <w:r w:rsidRPr="009635FE">
              <w:rPr>
                <w:rFonts w:ascii="Calibri" w:hAnsi="Calibri" w:cs="Calibri"/>
                <w:sz w:val="28"/>
                <w:szCs w:val="28"/>
              </w:rPr>
              <w:t>1600 (1623)</w:t>
            </w:r>
          </w:p>
          <w:p w14:paraId="44F7E5A0"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w:t>
            </w:r>
          </w:p>
          <w:p w14:paraId="75310962" w14:textId="77777777" w:rsidR="009103BF" w:rsidRPr="009635FE" w:rsidRDefault="009103BF" w:rsidP="009103BF">
            <w:pPr>
              <w:rPr>
                <w:rFonts w:ascii="Calibri" w:hAnsi="Calibri" w:cs="Calibri"/>
                <w:sz w:val="28"/>
                <w:szCs w:val="28"/>
              </w:rPr>
            </w:pPr>
          </w:p>
          <w:p w14:paraId="249ADA93"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Hamlet</w:t>
            </w:r>
            <w:r w:rsidRPr="009635FE">
              <w:rPr>
                <w:rFonts w:ascii="Calibri" w:hAnsi="Calibri" w:cs="Calibri"/>
                <w:sz w:val="28"/>
                <w:szCs w:val="28"/>
              </w:rPr>
              <w:t xml:space="preserve">: </w:t>
            </w:r>
          </w:p>
          <w:p w14:paraId="7541E1C5" w14:textId="79A75CAA" w:rsidR="009103BF" w:rsidRPr="009635FE" w:rsidRDefault="009103BF" w:rsidP="009103BF">
            <w:pPr>
              <w:rPr>
                <w:rFonts w:ascii="Calibri" w:hAnsi="Calibri" w:cs="Calibri"/>
                <w:sz w:val="28"/>
                <w:szCs w:val="28"/>
              </w:rPr>
            </w:pPr>
            <w:r w:rsidRPr="009635FE">
              <w:rPr>
                <w:rFonts w:ascii="Calibri" w:hAnsi="Calibri" w:cs="Calibri"/>
                <w:sz w:val="28"/>
                <w:szCs w:val="28"/>
              </w:rPr>
              <w:t>1600 (1603)</w:t>
            </w:r>
          </w:p>
          <w:p w14:paraId="7B7F356E"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w:t>
            </w:r>
          </w:p>
          <w:p w14:paraId="5A31A855" w14:textId="77777777" w:rsidR="009103BF" w:rsidRPr="009635FE" w:rsidRDefault="009103BF" w:rsidP="009103BF">
            <w:pPr>
              <w:rPr>
                <w:rFonts w:ascii="Calibri" w:hAnsi="Calibri" w:cs="Calibri"/>
                <w:sz w:val="28"/>
                <w:szCs w:val="28"/>
              </w:rPr>
            </w:pPr>
          </w:p>
          <w:p w14:paraId="3E13A9F5" w14:textId="77777777" w:rsidR="009103BF" w:rsidRPr="009635FE" w:rsidRDefault="009103BF" w:rsidP="009103BF">
            <w:pPr>
              <w:rPr>
                <w:rFonts w:ascii="Calibri" w:hAnsi="Calibri" w:cs="Calibri"/>
                <w:sz w:val="28"/>
                <w:szCs w:val="28"/>
              </w:rPr>
            </w:pPr>
          </w:p>
          <w:p w14:paraId="55F7B983"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lastRenderedPageBreak/>
              <w:t>Twelfth Night</w:t>
            </w:r>
            <w:r w:rsidRPr="009635FE">
              <w:rPr>
                <w:rFonts w:ascii="Calibri" w:hAnsi="Calibri" w:cs="Calibri"/>
                <w:sz w:val="28"/>
                <w:szCs w:val="28"/>
              </w:rPr>
              <w:t xml:space="preserve">: </w:t>
            </w:r>
          </w:p>
          <w:p w14:paraId="136BF71F" w14:textId="63BFF3C5" w:rsidR="009103BF" w:rsidRPr="009635FE" w:rsidRDefault="009103BF" w:rsidP="009103BF">
            <w:pPr>
              <w:rPr>
                <w:rFonts w:ascii="Calibri" w:hAnsi="Calibri" w:cs="Calibri"/>
                <w:sz w:val="28"/>
                <w:szCs w:val="28"/>
              </w:rPr>
            </w:pPr>
            <w:r w:rsidRPr="009635FE">
              <w:rPr>
                <w:rFonts w:ascii="Calibri" w:hAnsi="Calibri" w:cs="Calibri"/>
                <w:sz w:val="28"/>
                <w:szCs w:val="28"/>
              </w:rPr>
              <w:t>1601 (1623)</w:t>
            </w:r>
          </w:p>
          <w:p w14:paraId="2FF40EF1"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w:t>
            </w:r>
          </w:p>
          <w:p w14:paraId="40EE139C" w14:textId="77777777" w:rsidR="009103BF" w:rsidRDefault="009103BF" w:rsidP="009103BF">
            <w:pPr>
              <w:rPr>
                <w:rFonts w:ascii="Calibri" w:hAnsi="Calibri" w:cs="Calibri"/>
                <w:sz w:val="28"/>
                <w:szCs w:val="28"/>
              </w:rPr>
            </w:pPr>
          </w:p>
          <w:p w14:paraId="08731C45" w14:textId="77777777" w:rsidR="009103BF" w:rsidRPr="009635FE" w:rsidRDefault="009103BF" w:rsidP="009103BF">
            <w:pPr>
              <w:rPr>
                <w:rFonts w:ascii="Calibri" w:hAnsi="Calibri" w:cs="Calibri"/>
                <w:sz w:val="28"/>
                <w:szCs w:val="28"/>
              </w:rPr>
            </w:pPr>
          </w:p>
          <w:p w14:paraId="32DC76A6"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Troilus and Cressida</w:t>
            </w:r>
            <w:r w:rsidRPr="009635FE">
              <w:rPr>
                <w:rFonts w:ascii="Calibri" w:hAnsi="Calibri" w:cs="Calibri"/>
                <w:sz w:val="28"/>
                <w:szCs w:val="28"/>
              </w:rPr>
              <w:t xml:space="preserve">: </w:t>
            </w:r>
          </w:p>
          <w:p w14:paraId="43103951" w14:textId="1B94B47A" w:rsidR="009103BF" w:rsidRPr="009635FE" w:rsidRDefault="009103BF" w:rsidP="009103BF">
            <w:pPr>
              <w:rPr>
                <w:rFonts w:ascii="Calibri" w:hAnsi="Calibri" w:cs="Calibri"/>
                <w:sz w:val="28"/>
                <w:szCs w:val="28"/>
              </w:rPr>
            </w:pPr>
            <w:r w:rsidRPr="009635FE">
              <w:rPr>
                <w:rFonts w:ascii="Calibri" w:hAnsi="Calibri" w:cs="Calibri"/>
                <w:sz w:val="28"/>
                <w:szCs w:val="28"/>
              </w:rPr>
              <w:t>1602 (1609)</w:t>
            </w:r>
          </w:p>
          <w:p w14:paraId="60739F62"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w:t>
            </w:r>
          </w:p>
          <w:p w14:paraId="0793CDC9" w14:textId="77777777" w:rsidR="00BE7A3C" w:rsidRDefault="00BE7A3C" w:rsidP="009103BF">
            <w:pPr>
              <w:rPr>
                <w:rFonts w:ascii="Calibri" w:hAnsi="Calibri" w:cs="Calibri"/>
                <w:sz w:val="28"/>
                <w:szCs w:val="28"/>
              </w:rPr>
            </w:pPr>
          </w:p>
          <w:p w14:paraId="518B8157" w14:textId="77777777" w:rsidR="00BE7A3C" w:rsidRPr="009635FE" w:rsidRDefault="00BE7A3C" w:rsidP="009103BF">
            <w:pPr>
              <w:rPr>
                <w:rFonts w:ascii="Calibri" w:hAnsi="Calibri" w:cs="Calibri"/>
                <w:sz w:val="28"/>
                <w:szCs w:val="28"/>
              </w:rPr>
            </w:pPr>
          </w:p>
          <w:p w14:paraId="4EAD88B3"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Measure for Measure</w:t>
            </w:r>
            <w:r w:rsidRPr="009635FE">
              <w:rPr>
                <w:rFonts w:ascii="Calibri" w:hAnsi="Calibri" w:cs="Calibri"/>
                <w:sz w:val="28"/>
                <w:szCs w:val="28"/>
              </w:rPr>
              <w:t xml:space="preserve">: </w:t>
            </w:r>
          </w:p>
          <w:p w14:paraId="42B37BD1" w14:textId="4EC09F56" w:rsidR="009103BF" w:rsidRPr="009635FE" w:rsidRDefault="009103BF" w:rsidP="009103BF">
            <w:pPr>
              <w:rPr>
                <w:rFonts w:ascii="Calibri" w:hAnsi="Calibri" w:cs="Calibri"/>
                <w:sz w:val="28"/>
                <w:szCs w:val="28"/>
              </w:rPr>
            </w:pPr>
            <w:r w:rsidRPr="009635FE">
              <w:rPr>
                <w:rFonts w:ascii="Calibri" w:hAnsi="Calibri" w:cs="Calibri"/>
                <w:sz w:val="28"/>
                <w:szCs w:val="28"/>
              </w:rPr>
              <w:t>1603 (1623)</w:t>
            </w:r>
          </w:p>
          <w:p w14:paraId="7AA1E3D4"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[g, q]</w:t>
            </w:r>
          </w:p>
          <w:p w14:paraId="2FAE333A" w14:textId="77777777" w:rsidR="009103BF" w:rsidRPr="009635FE" w:rsidRDefault="009103BF" w:rsidP="009103BF">
            <w:pPr>
              <w:rPr>
                <w:rFonts w:ascii="Calibri" w:hAnsi="Calibri" w:cs="Calibri"/>
                <w:sz w:val="28"/>
                <w:szCs w:val="28"/>
              </w:rPr>
            </w:pPr>
          </w:p>
          <w:p w14:paraId="48F0119C" w14:textId="77777777" w:rsidR="009103BF" w:rsidRPr="009635FE" w:rsidRDefault="009103BF" w:rsidP="009103BF">
            <w:pPr>
              <w:rPr>
                <w:rFonts w:ascii="Calibri" w:hAnsi="Calibri" w:cs="Calibri"/>
                <w:sz w:val="28"/>
                <w:szCs w:val="28"/>
              </w:rPr>
            </w:pPr>
          </w:p>
          <w:p w14:paraId="35EA2FCA"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Othello</w:t>
            </w:r>
            <w:r w:rsidRPr="009635FE">
              <w:rPr>
                <w:rFonts w:ascii="Calibri" w:hAnsi="Calibri" w:cs="Calibri"/>
                <w:sz w:val="28"/>
                <w:szCs w:val="28"/>
              </w:rPr>
              <w:t xml:space="preserve">: </w:t>
            </w:r>
          </w:p>
          <w:p w14:paraId="3CE069D6" w14:textId="7262086D" w:rsidR="009103BF" w:rsidRPr="009635FE" w:rsidRDefault="009103BF" w:rsidP="009103BF">
            <w:pPr>
              <w:rPr>
                <w:rFonts w:ascii="Calibri" w:hAnsi="Calibri" w:cs="Calibri"/>
                <w:sz w:val="28"/>
                <w:szCs w:val="28"/>
              </w:rPr>
            </w:pPr>
            <w:r w:rsidRPr="009635FE">
              <w:rPr>
                <w:rFonts w:ascii="Calibri" w:hAnsi="Calibri" w:cs="Calibri"/>
                <w:sz w:val="28"/>
                <w:szCs w:val="28"/>
              </w:rPr>
              <w:t>1604 (1622)</w:t>
            </w:r>
          </w:p>
          <w:p w14:paraId="0848FA42"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 r]</w:t>
            </w:r>
          </w:p>
          <w:p w14:paraId="5F54EC5D" w14:textId="77777777" w:rsidR="009103BF" w:rsidRPr="009635FE" w:rsidRDefault="009103BF" w:rsidP="009103BF">
            <w:pPr>
              <w:jc w:val="center"/>
              <w:rPr>
                <w:rFonts w:ascii="Calibri" w:hAnsi="Calibri" w:cs="Calibri"/>
                <w:sz w:val="28"/>
                <w:szCs w:val="28"/>
              </w:rPr>
            </w:pPr>
          </w:p>
        </w:tc>
        <w:tc>
          <w:tcPr>
            <w:tcW w:w="3402" w:type="dxa"/>
          </w:tcPr>
          <w:p w14:paraId="4257DCE2"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lastRenderedPageBreak/>
              <w:t xml:space="preserve">Antonio and </w:t>
            </w:r>
            <w:proofErr w:type="spellStart"/>
            <w:r w:rsidRPr="009635FE">
              <w:rPr>
                <w:rFonts w:ascii="Calibri" w:hAnsi="Calibri" w:cs="Calibri"/>
                <w:b/>
                <w:bCs/>
                <w:sz w:val="28"/>
                <w:szCs w:val="28"/>
              </w:rPr>
              <w:t>Mellida</w:t>
            </w:r>
            <w:proofErr w:type="spellEnd"/>
            <w:r w:rsidRPr="009635FE">
              <w:rPr>
                <w:rFonts w:ascii="Calibri" w:hAnsi="Calibri" w:cs="Calibri"/>
                <w:sz w:val="28"/>
                <w:szCs w:val="28"/>
              </w:rPr>
              <w:t xml:space="preserve">: </w:t>
            </w:r>
          </w:p>
          <w:p w14:paraId="6C53F1A1"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John Marston </w:t>
            </w:r>
          </w:p>
          <w:p w14:paraId="10C96CF7" w14:textId="51029D28" w:rsidR="009103BF" w:rsidRPr="009635FE" w:rsidRDefault="009103BF" w:rsidP="009103BF">
            <w:pPr>
              <w:rPr>
                <w:rFonts w:ascii="Calibri" w:hAnsi="Calibri" w:cs="Calibri"/>
                <w:sz w:val="28"/>
                <w:szCs w:val="28"/>
              </w:rPr>
            </w:pPr>
            <w:r w:rsidRPr="009635FE">
              <w:rPr>
                <w:rFonts w:ascii="Calibri" w:hAnsi="Calibri" w:cs="Calibri"/>
                <w:sz w:val="28"/>
                <w:szCs w:val="28"/>
              </w:rPr>
              <w:t>(1602)</w:t>
            </w:r>
          </w:p>
          <w:p w14:paraId="5A140892" w14:textId="42DDC947" w:rsidR="009103BF" w:rsidRPr="009635FE" w:rsidRDefault="009103BF" w:rsidP="009103BF">
            <w:pPr>
              <w:rPr>
                <w:rFonts w:ascii="Calibri" w:hAnsi="Calibri" w:cs="Calibri"/>
                <w:sz w:val="28"/>
                <w:szCs w:val="28"/>
              </w:rPr>
            </w:pPr>
            <w:r w:rsidRPr="009635FE">
              <w:rPr>
                <w:rFonts w:ascii="Calibri" w:hAnsi="Calibri" w:cs="Calibri"/>
                <w:sz w:val="28"/>
                <w:szCs w:val="28"/>
              </w:rPr>
              <w:t>[</w:t>
            </w:r>
            <w:r w:rsidR="006456E5">
              <w:rPr>
                <w:rFonts w:ascii="Calibri" w:hAnsi="Calibri" w:cs="Calibri"/>
                <w:sz w:val="28"/>
                <w:szCs w:val="28"/>
              </w:rPr>
              <w:t>g, q, r</w:t>
            </w:r>
            <w:r w:rsidRPr="009635FE">
              <w:rPr>
                <w:rFonts w:ascii="Calibri" w:hAnsi="Calibri" w:cs="Calibri"/>
                <w:sz w:val="28"/>
                <w:szCs w:val="28"/>
              </w:rPr>
              <w:t>]</w:t>
            </w:r>
          </w:p>
          <w:p w14:paraId="1989203C" w14:textId="77777777" w:rsidR="009103BF" w:rsidRPr="009635FE" w:rsidRDefault="009103BF" w:rsidP="009103BF">
            <w:pPr>
              <w:rPr>
                <w:rFonts w:ascii="Calibri" w:hAnsi="Calibri" w:cs="Calibri"/>
                <w:sz w:val="28"/>
                <w:szCs w:val="28"/>
              </w:rPr>
            </w:pPr>
          </w:p>
          <w:p w14:paraId="026AA9D9"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Antonio’s Revenge</w:t>
            </w:r>
            <w:r w:rsidRPr="009635FE">
              <w:rPr>
                <w:rFonts w:ascii="Calibri" w:hAnsi="Calibri" w:cs="Calibri"/>
                <w:sz w:val="28"/>
                <w:szCs w:val="28"/>
              </w:rPr>
              <w:t xml:space="preserve">: </w:t>
            </w:r>
          </w:p>
          <w:p w14:paraId="4F16DE2F"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John Marston </w:t>
            </w:r>
          </w:p>
          <w:p w14:paraId="6B50A7D7" w14:textId="6B69A61F" w:rsidR="009103BF" w:rsidRPr="009635FE" w:rsidRDefault="009103BF" w:rsidP="009103BF">
            <w:pPr>
              <w:rPr>
                <w:rFonts w:ascii="Calibri" w:hAnsi="Calibri" w:cs="Calibri"/>
                <w:sz w:val="28"/>
                <w:szCs w:val="28"/>
              </w:rPr>
            </w:pPr>
            <w:r w:rsidRPr="009635FE">
              <w:rPr>
                <w:rFonts w:ascii="Calibri" w:hAnsi="Calibri" w:cs="Calibri"/>
                <w:sz w:val="28"/>
                <w:szCs w:val="28"/>
              </w:rPr>
              <w:t>(1602)</w:t>
            </w:r>
          </w:p>
          <w:p w14:paraId="79A270A6" w14:textId="218F90BC" w:rsidR="009103BF" w:rsidRPr="009635FE" w:rsidRDefault="009103BF" w:rsidP="009103BF">
            <w:pPr>
              <w:rPr>
                <w:rFonts w:ascii="Calibri" w:hAnsi="Calibri" w:cs="Calibri"/>
                <w:sz w:val="28"/>
                <w:szCs w:val="28"/>
              </w:rPr>
            </w:pPr>
            <w:r w:rsidRPr="009635FE">
              <w:rPr>
                <w:rFonts w:ascii="Calibri" w:hAnsi="Calibri" w:cs="Calibri"/>
                <w:sz w:val="28"/>
                <w:szCs w:val="28"/>
              </w:rPr>
              <w:t>[</w:t>
            </w:r>
            <w:r w:rsidR="006456E5">
              <w:rPr>
                <w:rFonts w:ascii="Calibri" w:hAnsi="Calibri" w:cs="Calibri"/>
                <w:sz w:val="28"/>
                <w:szCs w:val="28"/>
              </w:rPr>
              <w:t>d</w:t>
            </w:r>
            <w:r w:rsidRPr="009635FE">
              <w:rPr>
                <w:rFonts w:ascii="Calibri" w:hAnsi="Calibri" w:cs="Calibri"/>
                <w:sz w:val="28"/>
                <w:szCs w:val="28"/>
              </w:rPr>
              <w:t>]</w:t>
            </w:r>
          </w:p>
          <w:p w14:paraId="6C05DC40" w14:textId="1AACF8F0" w:rsidR="002F0971" w:rsidRPr="009635FE" w:rsidRDefault="002F0971" w:rsidP="009103BF">
            <w:pPr>
              <w:rPr>
                <w:rFonts w:ascii="Calibri" w:hAnsi="Calibri" w:cs="Calibri"/>
                <w:sz w:val="28"/>
                <w:szCs w:val="28"/>
              </w:rPr>
            </w:pPr>
            <w:r w:rsidRPr="009635FE">
              <w:rPr>
                <w:rFonts w:ascii="Calibri" w:hAnsi="Calibri" w:cs="Calibri"/>
                <w:b/>
                <w:bCs/>
                <w:sz w:val="28"/>
                <w:szCs w:val="28"/>
              </w:rPr>
              <w:lastRenderedPageBreak/>
              <w:t>Cynthia’s Revels</w:t>
            </w:r>
            <w:r w:rsidR="00C150DE">
              <w:rPr>
                <w:rFonts w:ascii="Calibri" w:hAnsi="Calibri" w:cs="Calibri"/>
                <w:b/>
                <w:bCs/>
                <w:sz w:val="28"/>
                <w:szCs w:val="28"/>
              </w:rPr>
              <w:t>:</w:t>
            </w:r>
          </w:p>
          <w:p w14:paraId="16D7CCD8" w14:textId="751FAB69" w:rsidR="002F0971" w:rsidRPr="009635FE" w:rsidRDefault="002F0971" w:rsidP="009103BF">
            <w:pPr>
              <w:rPr>
                <w:rFonts w:ascii="Calibri" w:hAnsi="Calibri" w:cs="Calibri"/>
                <w:sz w:val="28"/>
                <w:szCs w:val="28"/>
              </w:rPr>
            </w:pPr>
            <w:r w:rsidRPr="009635FE">
              <w:rPr>
                <w:rFonts w:ascii="Calibri" w:hAnsi="Calibri" w:cs="Calibri"/>
                <w:sz w:val="28"/>
                <w:szCs w:val="28"/>
              </w:rPr>
              <w:t>Ben Jonson</w:t>
            </w:r>
          </w:p>
          <w:p w14:paraId="2432BB38" w14:textId="4C3FA531" w:rsidR="002F0971" w:rsidRPr="009635FE" w:rsidRDefault="002F0971" w:rsidP="009103BF">
            <w:pPr>
              <w:rPr>
                <w:rFonts w:ascii="Calibri" w:hAnsi="Calibri" w:cs="Calibri"/>
                <w:sz w:val="28"/>
                <w:szCs w:val="28"/>
              </w:rPr>
            </w:pPr>
            <w:r w:rsidRPr="009635FE">
              <w:rPr>
                <w:rFonts w:ascii="Calibri" w:hAnsi="Calibri" w:cs="Calibri"/>
                <w:sz w:val="28"/>
                <w:szCs w:val="28"/>
              </w:rPr>
              <w:t>(1601)</w:t>
            </w:r>
          </w:p>
          <w:p w14:paraId="680BEDEB" w14:textId="03167223" w:rsidR="002F0971" w:rsidRPr="009635FE" w:rsidRDefault="002F0971" w:rsidP="009103BF">
            <w:pPr>
              <w:rPr>
                <w:rFonts w:ascii="Calibri" w:hAnsi="Calibri" w:cs="Calibri"/>
                <w:sz w:val="28"/>
                <w:szCs w:val="28"/>
              </w:rPr>
            </w:pPr>
            <w:r w:rsidRPr="009635FE">
              <w:rPr>
                <w:rFonts w:ascii="Calibri" w:hAnsi="Calibri" w:cs="Calibri"/>
                <w:sz w:val="28"/>
                <w:szCs w:val="28"/>
              </w:rPr>
              <w:t>[</w:t>
            </w:r>
            <w:r w:rsidR="004F7FE4">
              <w:rPr>
                <w:rFonts w:ascii="Calibri" w:hAnsi="Calibri" w:cs="Calibri"/>
                <w:sz w:val="28"/>
                <w:szCs w:val="28"/>
              </w:rPr>
              <w:t>g</w:t>
            </w:r>
            <w:r w:rsidRPr="009635FE">
              <w:rPr>
                <w:rFonts w:ascii="Calibri" w:hAnsi="Calibri" w:cs="Calibri"/>
                <w:sz w:val="28"/>
                <w:szCs w:val="28"/>
              </w:rPr>
              <w:t>]</w:t>
            </w:r>
          </w:p>
          <w:p w14:paraId="1558442A" w14:textId="77777777" w:rsidR="002F0971" w:rsidRPr="009635FE" w:rsidRDefault="002F0971" w:rsidP="009103BF">
            <w:pPr>
              <w:rPr>
                <w:rFonts w:ascii="Calibri" w:hAnsi="Calibri" w:cs="Calibri"/>
                <w:sz w:val="28"/>
                <w:szCs w:val="28"/>
              </w:rPr>
            </w:pPr>
          </w:p>
          <w:p w14:paraId="0346F73C"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The Honest Whore Part 1</w:t>
            </w:r>
            <w:r w:rsidRPr="009635FE">
              <w:rPr>
                <w:rFonts w:ascii="Calibri" w:hAnsi="Calibri" w:cs="Calibri"/>
                <w:sz w:val="28"/>
                <w:szCs w:val="28"/>
              </w:rPr>
              <w:t xml:space="preserve">: Thomas Dekker and Thomas Middleton </w:t>
            </w:r>
          </w:p>
          <w:p w14:paraId="0BBA5CF1" w14:textId="3B5692B5" w:rsidR="009103BF" w:rsidRPr="009635FE" w:rsidRDefault="009103BF" w:rsidP="009103BF">
            <w:pPr>
              <w:rPr>
                <w:rFonts w:ascii="Calibri" w:hAnsi="Calibri" w:cs="Calibri"/>
                <w:sz w:val="28"/>
                <w:szCs w:val="28"/>
              </w:rPr>
            </w:pPr>
            <w:r w:rsidRPr="009635FE">
              <w:rPr>
                <w:rFonts w:ascii="Calibri" w:hAnsi="Calibri" w:cs="Calibri"/>
                <w:sz w:val="28"/>
                <w:szCs w:val="28"/>
              </w:rPr>
              <w:t>(1630)</w:t>
            </w:r>
          </w:p>
          <w:p w14:paraId="69435742" w14:textId="05FD02E9" w:rsidR="00E13A33" w:rsidRDefault="00E13A33" w:rsidP="009103BF">
            <w:pPr>
              <w:rPr>
                <w:rFonts w:ascii="Calibri" w:hAnsi="Calibri" w:cs="Calibri"/>
                <w:sz w:val="28"/>
                <w:szCs w:val="28"/>
              </w:rPr>
            </w:pPr>
            <w:r w:rsidRPr="009635FE">
              <w:rPr>
                <w:rFonts w:ascii="Calibri" w:hAnsi="Calibri" w:cs="Calibri"/>
                <w:sz w:val="28"/>
                <w:szCs w:val="28"/>
              </w:rPr>
              <w:t>[</w:t>
            </w:r>
            <w:r w:rsidR="00593C31">
              <w:rPr>
                <w:rFonts w:ascii="Calibri" w:hAnsi="Calibri" w:cs="Calibri"/>
                <w:sz w:val="28"/>
                <w:szCs w:val="28"/>
              </w:rPr>
              <w:t>d, g</w:t>
            </w:r>
            <w:r w:rsidR="00EF7C26">
              <w:rPr>
                <w:rFonts w:ascii="Calibri" w:hAnsi="Calibri" w:cs="Calibri"/>
                <w:sz w:val="28"/>
                <w:szCs w:val="28"/>
              </w:rPr>
              <w:t>, q</w:t>
            </w:r>
            <w:r w:rsidRPr="009635FE">
              <w:rPr>
                <w:rFonts w:ascii="Calibri" w:hAnsi="Calibri" w:cs="Calibri"/>
                <w:sz w:val="28"/>
                <w:szCs w:val="28"/>
              </w:rPr>
              <w:t>]</w:t>
            </w:r>
          </w:p>
          <w:p w14:paraId="6497672A" w14:textId="77777777" w:rsidR="00C150DE" w:rsidRPr="009635FE" w:rsidRDefault="00C150DE" w:rsidP="009103BF">
            <w:pPr>
              <w:rPr>
                <w:rFonts w:ascii="Calibri" w:hAnsi="Calibri" w:cs="Calibri"/>
                <w:sz w:val="28"/>
                <w:szCs w:val="28"/>
              </w:rPr>
            </w:pPr>
          </w:p>
          <w:p w14:paraId="3EA732D8"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Lust’s Dominion</w:t>
            </w:r>
            <w:r w:rsidRPr="009635FE">
              <w:rPr>
                <w:rFonts w:ascii="Calibri" w:hAnsi="Calibri" w:cs="Calibri"/>
                <w:sz w:val="28"/>
                <w:szCs w:val="28"/>
              </w:rPr>
              <w:t xml:space="preserve">: </w:t>
            </w:r>
          </w:p>
          <w:p w14:paraId="686424B6"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Thomas Dekker et al, </w:t>
            </w:r>
          </w:p>
          <w:p w14:paraId="65E9E6C8" w14:textId="61392598" w:rsidR="009103BF" w:rsidRPr="009635FE" w:rsidRDefault="009103BF" w:rsidP="009103BF">
            <w:pPr>
              <w:rPr>
                <w:rFonts w:ascii="Calibri" w:hAnsi="Calibri" w:cs="Calibri"/>
                <w:sz w:val="28"/>
                <w:szCs w:val="28"/>
              </w:rPr>
            </w:pPr>
            <w:r w:rsidRPr="009635FE">
              <w:rPr>
                <w:rFonts w:ascii="Calibri" w:hAnsi="Calibri" w:cs="Calibri"/>
                <w:sz w:val="28"/>
                <w:szCs w:val="28"/>
              </w:rPr>
              <w:t>(1657)</w:t>
            </w:r>
          </w:p>
          <w:p w14:paraId="267B09B4" w14:textId="47366B9C" w:rsidR="009103BF" w:rsidRPr="009635FE" w:rsidRDefault="009103BF" w:rsidP="009103BF">
            <w:pPr>
              <w:rPr>
                <w:rFonts w:ascii="Calibri" w:hAnsi="Calibri" w:cs="Calibri"/>
                <w:sz w:val="28"/>
                <w:szCs w:val="28"/>
              </w:rPr>
            </w:pPr>
            <w:r w:rsidRPr="009635FE">
              <w:rPr>
                <w:rFonts w:ascii="Calibri" w:hAnsi="Calibri" w:cs="Calibri"/>
                <w:sz w:val="28"/>
                <w:szCs w:val="28"/>
              </w:rPr>
              <w:t>[</w:t>
            </w:r>
            <w:r w:rsidR="00C932B7">
              <w:rPr>
                <w:rFonts w:ascii="Calibri" w:hAnsi="Calibri" w:cs="Calibri"/>
                <w:sz w:val="28"/>
                <w:szCs w:val="28"/>
              </w:rPr>
              <w:t>g, r</w:t>
            </w:r>
            <w:r w:rsidRPr="009635FE">
              <w:rPr>
                <w:rFonts w:ascii="Calibri" w:hAnsi="Calibri" w:cs="Calibri"/>
                <w:sz w:val="28"/>
                <w:szCs w:val="28"/>
              </w:rPr>
              <w:t>]</w:t>
            </w:r>
          </w:p>
          <w:p w14:paraId="20ACFADF" w14:textId="77777777" w:rsidR="00E13A33" w:rsidRPr="009635FE" w:rsidRDefault="00E13A33" w:rsidP="009103BF">
            <w:pPr>
              <w:rPr>
                <w:rFonts w:ascii="Calibri" w:hAnsi="Calibri" w:cs="Calibri"/>
                <w:sz w:val="28"/>
                <w:szCs w:val="28"/>
              </w:rPr>
            </w:pPr>
          </w:p>
          <w:p w14:paraId="3A120AE7"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The Malcontent</w:t>
            </w:r>
            <w:r w:rsidRPr="009635FE">
              <w:rPr>
                <w:rFonts w:ascii="Calibri" w:hAnsi="Calibri" w:cs="Calibri"/>
                <w:sz w:val="28"/>
                <w:szCs w:val="28"/>
              </w:rPr>
              <w:t xml:space="preserve">: </w:t>
            </w:r>
          </w:p>
          <w:p w14:paraId="659D4011" w14:textId="27210D90" w:rsidR="009103BF" w:rsidRPr="009635FE" w:rsidRDefault="009103BF" w:rsidP="009103BF">
            <w:pPr>
              <w:rPr>
                <w:rFonts w:ascii="Calibri" w:hAnsi="Calibri" w:cs="Calibri"/>
                <w:sz w:val="28"/>
                <w:szCs w:val="28"/>
              </w:rPr>
            </w:pPr>
            <w:r w:rsidRPr="009635FE">
              <w:rPr>
                <w:rFonts w:ascii="Calibri" w:hAnsi="Calibri" w:cs="Calibri"/>
                <w:sz w:val="28"/>
                <w:szCs w:val="28"/>
              </w:rPr>
              <w:t>John Marston (1604)</w:t>
            </w:r>
          </w:p>
          <w:p w14:paraId="1AA60E09" w14:textId="337171F1" w:rsidR="009103BF" w:rsidRPr="009635FE" w:rsidRDefault="009103BF" w:rsidP="009103BF">
            <w:pPr>
              <w:rPr>
                <w:rFonts w:ascii="Calibri" w:hAnsi="Calibri" w:cs="Calibri"/>
                <w:sz w:val="28"/>
                <w:szCs w:val="28"/>
              </w:rPr>
            </w:pPr>
            <w:r w:rsidRPr="009635FE">
              <w:rPr>
                <w:rFonts w:ascii="Calibri" w:hAnsi="Calibri" w:cs="Calibri"/>
                <w:sz w:val="28"/>
                <w:szCs w:val="28"/>
              </w:rPr>
              <w:t>[</w:t>
            </w:r>
            <w:r w:rsidR="00C932B7">
              <w:rPr>
                <w:rFonts w:ascii="Calibri" w:hAnsi="Calibri" w:cs="Calibri"/>
                <w:sz w:val="28"/>
                <w:szCs w:val="28"/>
              </w:rPr>
              <w:t>d, g, q</w:t>
            </w:r>
            <w:r w:rsidRPr="009635FE">
              <w:rPr>
                <w:rFonts w:ascii="Calibri" w:hAnsi="Calibri" w:cs="Calibri"/>
                <w:sz w:val="28"/>
                <w:szCs w:val="28"/>
              </w:rPr>
              <w:t>]</w:t>
            </w:r>
          </w:p>
          <w:p w14:paraId="5C650640" w14:textId="77777777" w:rsidR="009103BF" w:rsidRPr="009635FE" w:rsidRDefault="009103BF" w:rsidP="009103BF">
            <w:pPr>
              <w:rPr>
                <w:rFonts w:ascii="Calibri" w:hAnsi="Calibri" w:cs="Calibri"/>
                <w:sz w:val="28"/>
                <w:szCs w:val="28"/>
              </w:rPr>
            </w:pPr>
          </w:p>
          <w:p w14:paraId="3469CC6D" w14:textId="77777777" w:rsidR="00E13A33" w:rsidRPr="009635FE" w:rsidRDefault="009103BF" w:rsidP="009103BF">
            <w:pPr>
              <w:rPr>
                <w:rFonts w:ascii="Calibri" w:hAnsi="Calibri" w:cs="Calibri"/>
                <w:sz w:val="28"/>
                <w:szCs w:val="28"/>
              </w:rPr>
            </w:pPr>
            <w:proofErr w:type="spellStart"/>
            <w:r w:rsidRPr="009635FE">
              <w:rPr>
                <w:rFonts w:ascii="Calibri" w:hAnsi="Calibri" w:cs="Calibri"/>
                <w:b/>
                <w:bCs/>
                <w:sz w:val="28"/>
                <w:szCs w:val="28"/>
              </w:rPr>
              <w:t>Parasitaster</w:t>
            </w:r>
            <w:proofErr w:type="spellEnd"/>
            <w:r w:rsidRPr="009635FE">
              <w:rPr>
                <w:rFonts w:ascii="Calibri" w:hAnsi="Calibri" w:cs="Calibri"/>
                <w:b/>
                <w:bCs/>
                <w:sz w:val="28"/>
                <w:szCs w:val="28"/>
              </w:rPr>
              <w:t>, or The Fawn</w:t>
            </w:r>
            <w:r w:rsidRPr="009635FE">
              <w:rPr>
                <w:rFonts w:ascii="Calibri" w:hAnsi="Calibri" w:cs="Calibri"/>
                <w:sz w:val="28"/>
                <w:szCs w:val="28"/>
              </w:rPr>
              <w:t xml:space="preserve">: John Marston </w:t>
            </w:r>
          </w:p>
          <w:p w14:paraId="2F8C05DA" w14:textId="64E15AEB" w:rsidR="009103BF" w:rsidRPr="009635FE" w:rsidRDefault="009103BF" w:rsidP="009103BF">
            <w:pPr>
              <w:rPr>
                <w:rFonts w:ascii="Calibri" w:hAnsi="Calibri" w:cs="Calibri"/>
                <w:sz w:val="28"/>
                <w:szCs w:val="28"/>
              </w:rPr>
            </w:pPr>
            <w:r w:rsidRPr="009635FE">
              <w:rPr>
                <w:rFonts w:ascii="Calibri" w:hAnsi="Calibri" w:cs="Calibri"/>
                <w:sz w:val="28"/>
                <w:szCs w:val="28"/>
              </w:rPr>
              <w:t>(1606)</w:t>
            </w:r>
          </w:p>
          <w:p w14:paraId="27339FC7" w14:textId="1B740B61" w:rsidR="009103BF" w:rsidRPr="009635FE" w:rsidRDefault="009103BF" w:rsidP="009103BF">
            <w:pPr>
              <w:rPr>
                <w:rFonts w:ascii="Calibri" w:hAnsi="Calibri" w:cs="Calibri"/>
                <w:sz w:val="28"/>
                <w:szCs w:val="28"/>
              </w:rPr>
            </w:pPr>
            <w:r w:rsidRPr="009635FE">
              <w:rPr>
                <w:rFonts w:ascii="Calibri" w:hAnsi="Calibri" w:cs="Calibri"/>
                <w:sz w:val="28"/>
                <w:szCs w:val="28"/>
              </w:rPr>
              <w:t>[g, q]</w:t>
            </w:r>
          </w:p>
          <w:p w14:paraId="51591BCD" w14:textId="77777777" w:rsidR="009103BF" w:rsidRPr="009635FE" w:rsidRDefault="009103BF" w:rsidP="009103BF">
            <w:pPr>
              <w:rPr>
                <w:rFonts w:ascii="Calibri" w:hAnsi="Calibri" w:cs="Calibri"/>
                <w:sz w:val="28"/>
                <w:szCs w:val="28"/>
              </w:rPr>
            </w:pPr>
          </w:p>
          <w:p w14:paraId="411C90D3"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Philotas</w:t>
            </w:r>
            <w:r w:rsidRPr="009635FE">
              <w:rPr>
                <w:rFonts w:ascii="Calibri" w:hAnsi="Calibri" w:cs="Calibri"/>
                <w:sz w:val="28"/>
                <w:szCs w:val="28"/>
              </w:rPr>
              <w:t xml:space="preserve">: </w:t>
            </w:r>
          </w:p>
          <w:p w14:paraId="393EE22C"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Samuel Daniel</w:t>
            </w:r>
          </w:p>
          <w:p w14:paraId="1F86E183" w14:textId="3C777BA4" w:rsidR="009103BF" w:rsidRPr="009635FE" w:rsidRDefault="009103BF" w:rsidP="009103BF">
            <w:pPr>
              <w:rPr>
                <w:rFonts w:ascii="Calibri" w:hAnsi="Calibri" w:cs="Calibri"/>
                <w:sz w:val="28"/>
                <w:szCs w:val="28"/>
              </w:rPr>
            </w:pPr>
            <w:r w:rsidRPr="009635FE">
              <w:rPr>
                <w:rFonts w:ascii="Calibri" w:hAnsi="Calibri" w:cs="Calibri"/>
                <w:sz w:val="28"/>
                <w:szCs w:val="28"/>
              </w:rPr>
              <w:t>(1605)</w:t>
            </w:r>
          </w:p>
          <w:p w14:paraId="434A6B54" w14:textId="0F1890C0" w:rsidR="009103BF" w:rsidRPr="009635FE" w:rsidRDefault="009103BF" w:rsidP="009103BF">
            <w:pPr>
              <w:rPr>
                <w:rFonts w:ascii="Calibri" w:hAnsi="Calibri" w:cs="Calibri"/>
                <w:sz w:val="28"/>
                <w:szCs w:val="28"/>
              </w:rPr>
            </w:pPr>
            <w:r w:rsidRPr="009635FE">
              <w:rPr>
                <w:rFonts w:ascii="Calibri" w:hAnsi="Calibri" w:cs="Calibri"/>
                <w:sz w:val="28"/>
                <w:szCs w:val="28"/>
              </w:rPr>
              <w:t>[</w:t>
            </w:r>
            <w:r w:rsidR="006A2C4A">
              <w:rPr>
                <w:rFonts w:ascii="Calibri" w:hAnsi="Calibri" w:cs="Calibri"/>
                <w:sz w:val="28"/>
                <w:szCs w:val="28"/>
              </w:rPr>
              <w:t>r</w:t>
            </w:r>
            <w:r w:rsidRPr="009635FE">
              <w:rPr>
                <w:rFonts w:ascii="Calibri" w:hAnsi="Calibri" w:cs="Calibri"/>
                <w:sz w:val="28"/>
                <w:szCs w:val="28"/>
              </w:rPr>
              <w:t>]</w:t>
            </w:r>
          </w:p>
          <w:p w14:paraId="7938C7C6" w14:textId="77777777" w:rsidR="009103BF" w:rsidRDefault="009103BF" w:rsidP="009103BF">
            <w:pPr>
              <w:rPr>
                <w:rFonts w:ascii="Calibri" w:hAnsi="Calibri" w:cs="Calibri"/>
                <w:sz w:val="28"/>
                <w:szCs w:val="28"/>
              </w:rPr>
            </w:pPr>
          </w:p>
          <w:p w14:paraId="15847814" w14:textId="4E791F83" w:rsidR="006A2C4A" w:rsidRPr="006A2C4A" w:rsidRDefault="006A2C4A" w:rsidP="009103BF">
            <w:pPr>
              <w:rPr>
                <w:rFonts w:ascii="Calibri" w:hAnsi="Calibri" w:cs="Calibri"/>
                <w:b/>
                <w:bCs/>
                <w:sz w:val="28"/>
                <w:szCs w:val="28"/>
              </w:rPr>
            </w:pPr>
            <w:r w:rsidRPr="006A2C4A">
              <w:rPr>
                <w:rFonts w:ascii="Calibri" w:hAnsi="Calibri" w:cs="Calibri"/>
                <w:b/>
                <w:bCs/>
                <w:sz w:val="28"/>
                <w:szCs w:val="28"/>
              </w:rPr>
              <w:t>The Phoenix</w:t>
            </w:r>
            <w:ins w:id="4" w:author="Jane Fowler" w:date="2024-11-05T12:07:00Z" w16du:dateUtc="2024-11-05T12:07:00Z">
              <w:r w:rsidR="001247E1">
                <w:rPr>
                  <w:rFonts w:ascii="Calibri" w:hAnsi="Calibri" w:cs="Calibri"/>
                  <w:b/>
                  <w:bCs/>
                  <w:sz w:val="28"/>
                  <w:szCs w:val="28"/>
                </w:rPr>
                <w:t>:</w:t>
              </w:r>
            </w:ins>
          </w:p>
          <w:p w14:paraId="7F029FC2" w14:textId="5580C0A0" w:rsidR="006A2C4A" w:rsidRDefault="006A2C4A" w:rsidP="009103BF">
            <w:pPr>
              <w:rPr>
                <w:rFonts w:ascii="Calibri" w:hAnsi="Calibri" w:cs="Calibri"/>
                <w:sz w:val="28"/>
                <w:szCs w:val="28"/>
              </w:rPr>
            </w:pPr>
            <w:r>
              <w:rPr>
                <w:rFonts w:ascii="Calibri" w:hAnsi="Calibri" w:cs="Calibri"/>
                <w:sz w:val="28"/>
                <w:szCs w:val="28"/>
              </w:rPr>
              <w:t>Thomas Middleton</w:t>
            </w:r>
          </w:p>
          <w:p w14:paraId="620E7222" w14:textId="5586F852" w:rsidR="006A2C4A" w:rsidRDefault="006A2C4A" w:rsidP="009103BF">
            <w:pPr>
              <w:rPr>
                <w:rFonts w:ascii="Calibri" w:hAnsi="Calibri" w:cs="Calibri"/>
                <w:sz w:val="28"/>
                <w:szCs w:val="28"/>
              </w:rPr>
            </w:pPr>
            <w:r>
              <w:rPr>
                <w:rFonts w:ascii="Calibri" w:hAnsi="Calibri" w:cs="Calibri"/>
                <w:sz w:val="28"/>
                <w:szCs w:val="28"/>
              </w:rPr>
              <w:t>(1607)</w:t>
            </w:r>
          </w:p>
          <w:p w14:paraId="033B9925" w14:textId="786C0A6C" w:rsidR="006A2C4A" w:rsidRDefault="006A2C4A" w:rsidP="009103BF">
            <w:pPr>
              <w:rPr>
                <w:rFonts w:ascii="Calibri" w:hAnsi="Calibri" w:cs="Calibri"/>
                <w:sz w:val="28"/>
                <w:szCs w:val="28"/>
              </w:rPr>
            </w:pPr>
            <w:r>
              <w:rPr>
                <w:rFonts w:ascii="Calibri" w:hAnsi="Calibri" w:cs="Calibri"/>
                <w:sz w:val="28"/>
                <w:szCs w:val="28"/>
              </w:rPr>
              <w:t>[d]</w:t>
            </w:r>
          </w:p>
          <w:p w14:paraId="44F130FA" w14:textId="77777777" w:rsidR="006A2C4A" w:rsidRPr="009635FE" w:rsidRDefault="006A2C4A" w:rsidP="009103BF">
            <w:pPr>
              <w:rPr>
                <w:rFonts w:ascii="Calibri" w:hAnsi="Calibri" w:cs="Calibri"/>
                <w:sz w:val="28"/>
                <w:szCs w:val="28"/>
              </w:rPr>
            </w:pPr>
          </w:p>
          <w:p w14:paraId="77EFC428"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Sir Thomas More</w:t>
            </w:r>
            <w:r w:rsidRPr="009635FE">
              <w:rPr>
                <w:rFonts w:ascii="Calibri" w:hAnsi="Calibri" w:cs="Calibri"/>
                <w:sz w:val="28"/>
                <w:szCs w:val="28"/>
              </w:rPr>
              <w:t xml:space="preserve">: </w:t>
            </w:r>
          </w:p>
          <w:p w14:paraId="2B59A342"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Anthony Munday, et al, unperformed </w:t>
            </w:r>
          </w:p>
          <w:p w14:paraId="3BE838A7" w14:textId="444522EC" w:rsidR="009103BF" w:rsidRPr="009635FE" w:rsidRDefault="009103BF" w:rsidP="009103BF">
            <w:pPr>
              <w:rPr>
                <w:rFonts w:ascii="Calibri" w:hAnsi="Calibri" w:cs="Calibri"/>
                <w:sz w:val="28"/>
                <w:szCs w:val="28"/>
              </w:rPr>
            </w:pPr>
            <w:r w:rsidRPr="009635FE">
              <w:rPr>
                <w:rFonts w:ascii="Calibri" w:hAnsi="Calibri" w:cs="Calibri"/>
                <w:sz w:val="28"/>
                <w:szCs w:val="28"/>
              </w:rPr>
              <w:t>(1844)</w:t>
            </w:r>
          </w:p>
          <w:p w14:paraId="18ACCB4A"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 xml:space="preserve">[r] </w:t>
            </w:r>
          </w:p>
          <w:p w14:paraId="2437FE7E"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lastRenderedPageBreak/>
              <w:t>The Tragedy of Hoffman</w:t>
            </w:r>
            <w:r w:rsidRPr="009635FE">
              <w:rPr>
                <w:rFonts w:ascii="Calibri" w:hAnsi="Calibri" w:cs="Calibri"/>
                <w:sz w:val="28"/>
                <w:szCs w:val="28"/>
              </w:rPr>
              <w:t xml:space="preserve">: Henry Chettle </w:t>
            </w:r>
          </w:p>
          <w:p w14:paraId="67AF5B64" w14:textId="28D8E78E" w:rsidR="009103BF" w:rsidRPr="009635FE" w:rsidRDefault="009103BF" w:rsidP="009103BF">
            <w:pPr>
              <w:rPr>
                <w:rFonts w:ascii="Calibri" w:hAnsi="Calibri" w:cs="Calibri"/>
                <w:sz w:val="28"/>
                <w:szCs w:val="28"/>
              </w:rPr>
            </w:pPr>
            <w:r w:rsidRPr="009635FE">
              <w:rPr>
                <w:rFonts w:ascii="Calibri" w:hAnsi="Calibri" w:cs="Calibri"/>
                <w:sz w:val="28"/>
                <w:szCs w:val="28"/>
              </w:rPr>
              <w:t>(1631)</w:t>
            </w:r>
          </w:p>
          <w:p w14:paraId="3ACF135F" w14:textId="38F32D81" w:rsidR="009103BF" w:rsidRPr="009635FE" w:rsidRDefault="009103BF" w:rsidP="009103BF">
            <w:pPr>
              <w:rPr>
                <w:rFonts w:ascii="Calibri" w:hAnsi="Calibri" w:cs="Calibri"/>
                <w:sz w:val="28"/>
                <w:szCs w:val="28"/>
              </w:rPr>
            </w:pPr>
            <w:r w:rsidRPr="009635FE">
              <w:rPr>
                <w:rFonts w:ascii="Calibri" w:hAnsi="Calibri" w:cs="Calibri"/>
                <w:sz w:val="28"/>
                <w:szCs w:val="28"/>
              </w:rPr>
              <w:t>[d, g, q]</w:t>
            </w:r>
          </w:p>
          <w:p w14:paraId="5A3EAF61" w14:textId="77777777" w:rsidR="009103BF" w:rsidRDefault="009103BF" w:rsidP="009103BF">
            <w:pPr>
              <w:rPr>
                <w:rFonts w:ascii="Calibri" w:hAnsi="Calibri" w:cs="Calibri"/>
                <w:sz w:val="28"/>
                <w:szCs w:val="28"/>
              </w:rPr>
            </w:pPr>
          </w:p>
          <w:p w14:paraId="6E2CD7CA"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Westward Ho!</w:t>
            </w:r>
            <w:r w:rsidRPr="009635FE">
              <w:rPr>
                <w:rFonts w:ascii="Calibri" w:hAnsi="Calibri" w:cs="Calibri"/>
                <w:sz w:val="28"/>
                <w:szCs w:val="28"/>
              </w:rPr>
              <w:t xml:space="preserve">: </w:t>
            </w:r>
          </w:p>
          <w:p w14:paraId="6A59D433"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Thomas Dekker and John Webster </w:t>
            </w:r>
          </w:p>
          <w:p w14:paraId="1CC5C081" w14:textId="495F5C04" w:rsidR="009103BF" w:rsidRPr="009635FE" w:rsidRDefault="009103BF" w:rsidP="009103BF">
            <w:pPr>
              <w:rPr>
                <w:rFonts w:ascii="Calibri" w:hAnsi="Calibri" w:cs="Calibri"/>
                <w:sz w:val="28"/>
                <w:szCs w:val="28"/>
              </w:rPr>
            </w:pPr>
            <w:r w:rsidRPr="009635FE">
              <w:rPr>
                <w:rFonts w:ascii="Calibri" w:hAnsi="Calibri" w:cs="Calibri"/>
                <w:sz w:val="28"/>
                <w:szCs w:val="28"/>
              </w:rPr>
              <w:t>(1607)</w:t>
            </w:r>
          </w:p>
          <w:p w14:paraId="0C91A78C" w14:textId="1FB2B8C2" w:rsidR="009103BF" w:rsidRPr="009635FE" w:rsidRDefault="009103BF" w:rsidP="009103BF">
            <w:pPr>
              <w:rPr>
                <w:rFonts w:ascii="Calibri" w:hAnsi="Calibri" w:cs="Calibri"/>
                <w:sz w:val="28"/>
                <w:szCs w:val="28"/>
              </w:rPr>
            </w:pPr>
            <w:r w:rsidRPr="009635FE">
              <w:rPr>
                <w:rFonts w:ascii="Calibri" w:hAnsi="Calibri" w:cs="Calibri"/>
                <w:sz w:val="28"/>
                <w:szCs w:val="28"/>
              </w:rPr>
              <w:t>[g</w:t>
            </w:r>
            <w:r w:rsidR="008316C2">
              <w:rPr>
                <w:rFonts w:ascii="Calibri" w:hAnsi="Calibri" w:cs="Calibri"/>
                <w:sz w:val="28"/>
                <w:szCs w:val="28"/>
              </w:rPr>
              <w:t>, q</w:t>
            </w:r>
            <w:r w:rsidRPr="009635FE">
              <w:rPr>
                <w:rFonts w:ascii="Calibri" w:hAnsi="Calibri" w:cs="Calibri"/>
                <w:sz w:val="28"/>
                <w:szCs w:val="28"/>
              </w:rPr>
              <w:t>]</w:t>
            </w:r>
          </w:p>
          <w:p w14:paraId="78E1C69B" w14:textId="77777777" w:rsidR="009103BF" w:rsidRPr="009635FE" w:rsidRDefault="009103BF" w:rsidP="009103BF">
            <w:pPr>
              <w:rPr>
                <w:rFonts w:ascii="Calibri" w:hAnsi="Calibri" w:cs="Calibri"/>
                <w:sz w:val="28"/>
                <w:szCs w:val="28"/>
              </w:rPr>
            </w:pPr>
          </w:p>
          <w:p w14:paraId="7F7F05F0"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What You Will</w:t>
            </w:r>
            <w:r w:rsidRPr="009635FE">
              <w:rPr>
                <w:rFonts w:ascii="Calibri" w:hAnsi="Calibri" w:cs="Calibri"/>
                <w:sz w:val="28"/>
                <w:szCs w:val="28"/>
              </w:rPr>
              <w:t xml:space="preserve">: </w:t>
            </w:r>
          </w:p>
          <w:p w14:paraId="5E6E4551"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John Marston</w:t>
            </w:r>
          </w:p>
          <w:p w14:paraId="6399BB9E" w14:textId="47661349" w:rsidR="009103BF" w:rsidRPr="009635FE" w:rsidRDefault="009103BF" w:rsidP="009103BF">
            <w:pPr>
              <w:rPr>
                <w:rFonts w:ascii="Calibri" w:hAnsi="Calibri" w:cs="Calibri"/>
                <w:sz w:val="28"/>
                <w:szCs w:val="28"/>
              </w:rPr>
            </w:pPr>
            <w:r w:rsidRPr="009635FE">
              <w:rPr>
                <w:rFonts w:ascii="Calibri" w:hAnsi="Calibri" w:cs="Calibri"/>
                <w:sz w:val="28"/>
                <w:szCs w:val="28"/>
              </w:rPr>
              <w:t>(1601)</w:t>
            </w:r>
          </w:p>
          <w:p w14:paraId="073F3310" w14:textId="3ED76BA7" w:rsidR="009103BF" w:rsidRPr="009635FE" w:rsidRDefault="009103BF" w:rsidP="009103BF">
            <w:pPr>
              <w:rPr>
                <w:rFonts w:ascii="Calibri" w:hAnsi="Calibri" w:cs="Calibri"/>
                <w:sz w:val="28"/>
                <w:szCs w:val="28"/>
              </w:rPr>
            </w:pPr>
            <w:r w:rsidRPr="009635FE">
              <w:rPr>
                <w:rFonts w:ascii="Calibri" w:hAnsi="Calibri" w:cs="Calibri"/>
                <w:sz w:val="28"/>
                <w:szCs w:val="28"/>
              </w:rPr>
              <w:t>[</w:t>
            </w:r>
            <w:r w:rsidR="008316C2">
              <w:rPr>
                <w:rFonts w:ascii="Calibri" w:hAnsi="Calibri" w:cs="Calibri"/>
                <w:sz w:val="28"/>
                <w:szCs w:val="28"/>
              </w:rPr>
              <w:t>d, q</w:t>
            </w:r>
            <w:r w:rsidRPr="009635FE">
              <w:rPr>
                <w:rFonts w:ascii="Calibri" w:hAnsi="Calibri" w:cs="Calibri"/>
                <w:sz w:val="28"/>
                <w:szCs w:val="28"/>
              </w:rPr>
              <w:t>]</w:t>
            </w:r>
          </w:p>
          <w:p w14:paraId="127D28ED" w14:textId="77777777" w:rsidR="009103BF" w:rsidRPr="009635FE" w:rsidRDefault="009103BF" w:rsidP="009103BF">
            <w:pPr>
              <w:rPr>
                <w:rFonts w:ascii="Calibri" w:hAnsi="Calibri" w:cs="Calibri"/>
                <w:sz w:val="28"/>
                <w:szCs w:val="28"/>
              </w:rPr>
            </w:pPr>
          </w:p>
          <w:p w14:paraId="12A7AAF1" w14:textId="77777777" w:rsidR="00E13A33" w:rsidRPr="009635FE" w:rsidRDefault="009103BF" w:rsidP="009103BF">
            <w:pPr>
              <w:rPr>
                <w:rFonts w:ascii="Calibri" w:hAnsi="Calibri" w:cs="Calibri"/>
                <w:sz w:val="28"/>
                <w:szCs w:val="28"/>
              </w:rPr>
            </w:pPr>
            <w:r w:rsidRPr="009635FE">
              <w:rPr>
                <w:rFonts w:ascii="Calibri" w:hAnsi="Calibri" w:cs="Calibri"/>
                <w:b/>
                <w:bCs/>
                <w:sz w:val="28"/>
                <w:szCs w:val="28"/>
              </w:rPr>
              <w:t>When You See Me You Know Me</w:t>
            </w:r>
            <w:r w:rsidRPr="009635FE">
              <w:rPr>
                <w:rFonts w:ascii="Calibri" w:hAnsi="Calibri" w:cs="Calibri"/>
                <w:sz w:val="28"/>
                <w:szCs w:val="28"/>
              </w:rPr>
              <w:t xml:space="preserve">: </w:t>
            </w:r>
          </w:p>
          <w:p w14:paraId="00FBADF1" w14:textId="77777777" w:rsidR="00E13A33" w:rsidRPr="009635FE" w:rsidRDefault="009103BF" w:rsidP="009103BF">
            <w:pPr>
              <w:rPr>
                <w:rFonts w:ascii="Calibri" w:hAnsi="Calibri" w:cs="Calibri"/>
                <w:sz w:val="28"/>
                <w:szCs w:val="28"/>
              </w:rPr>
            </w:pPr>
            <w:r w:rsidRPr="009635FE">
              <w:rPr>
                <w:rFonts w:ascii="Calibri" w:hAnsi="Calibri" w:cs="Calibri"/>
                <w:sz w:val="28"/>
                <w:szCs w:val="28"/>
              </w:rPr>
              <w:t xml:space="preserve">Samuel Rowley </w:t>
            </w:r>
          </w:p>
          <w:p w14:paraId="4C7B00E1" w14:textId="4555A083" w:rsidR="009103BF" w:rsidRPr="009635FE" w:rsidRDefault="009103BF" w:rsidP="009103BF">
            <w:pPr>
              <w:rPr>
                <w:rFonts w:ascii="Calibri" w:hAnsi="Calibri" w:cs="Calibri"/>
                <w:sz w:val="28"/>
                <w:szCs w:val="28"/>
              </w:rPr>
            </w:pPr>
            <w:r w:rsidRPr="009635FE">
              <w:rPr>
                <w:rFonts w:ascii="Calibri" w:hAnsi="Calibri" w:cs="Calibri"/>
                <w:sz w:val="28"/>
                <w:szCs w:val="28"/>
              </w:rPr>
              <w:t>(1605)</w:t>
            </w:r>
          </w:p>
          <w:p w14:paraId="49BFD5BA" w14:textId="6C2E8245" w:rsidR="009103BF" w:rsidRPr="009635FE" w:rsidRDefault="009103BF" w:rsidP="009103BF">
            <w:pPr>
              <w:rPr>
                <w:rFonts w:ascii="Calibri" w:hAnsi="Calibri" w:cs="Calibri"/>
                <w:sz w:val="28"/>
                <w:szCs w:val="28"/>
              </w:rPr>
            </w:pPr>
            <w:r w:rsidRPr="009635FE">
              <w:rPr>
                <w:rFonts w:ascii="Calibri" w:hAnsi="Calibri" w:cs="Calibri"/>
                <w:sz w:val="28"/>
                <w:szCs w:val="28"/>
              </w:rPr>
              <w:t>[d, g]</w:t>
            </w:r>
          </w:p>
        </w:tc>
      </w:tr>
      <w:tr w:rsidR="009103BF" w:rsidRPr="009635FE" w14:paraId="395E7578" w14:textId="77777777" w:rsidTr="00E13A33">
        <w:tc>
          <w:tcPr>
            <w:tcW w:w="2263" w:type="dxa"/>
          </w:tcPr>
          <w:p w14:paraId="576D7CFD" w14:textId="77777777" w:rsidR="009103BF" w:rsidRPr="009635FE" w:rsidRDefault="00E650A4" w:rsidP="00E650A4">
            <w:pPr>
              <w:jc w:val="center"/>
              <w:rPr>
                <w:rFonts w:ascii="Calibri" w:hAnsi="Calibri" w:cs="Calibri"/>
                <w:sz w:val="28"/>
                <w:szCs w:val="28"/>
              </w:rPr>
            </w:pPr>
            <w:bookmarkStart w:id="5" w:name="_Hlk181278520"/>
            <w:bookmarkEnd w:id="3"/>
            <w:r w:rsidRPr="009635FE">
              <w:rPr>
                <w:rFonts w:ascii="Calibri" w:hAnsi="Calibri" w:cs="Calibri"/>
                <w:sz w:val="28"/>
                <w:szCs w:val="28"/>
              </w:rPr>
              <w:lastRenderedPageBreak/>
              <w:t>1605-1609</w:t>
            </w:r>
          </w:p>
          <w:p w14:paraId="025F7251" w14:textId="77777777" w:rsidR="00E650A4" w:rsidRPr="009635FE" w:rsidRDefault="00E650A4" w:rsidP="00E650A4">
            <w:pPr>
              <w:jc w:val="center"/>
              <w:rPr>
                <w:rFonts w:ascii="Calibri" w:hAnsi="Calibri" w:cs="Calibri"/>
                <w:sz w:val="28"/>
                <w:szCs w:val="28"/>
              </w:rPr>
            </w:pPr>
          </w:p>
          <w:p w14:paraId="02702DFD" w14:textId="77777777" w:rsidR="00E650A4" w:rsidRPr="009635FE" w:rsidRDefault="00E650A4" w:rsidP="00E650A4">
            <w:pPr>
              <w:jc w:val="center"/>
              <w:rPr>
                <w:rFonts w:ascii="Calibri" w:hAnsi="Calibri" w:cs="Calibri"/>
                <w:sz w:val="28"/>
                <w:szCs w:val="28"/>
              </w:rPr>
            </w:pPr>
          </w:p>
          <w:p w14:paraId="4D21D0C3" w14:textId="77777777" w:rsidR="00E650A4" w:rsidRPr="009635FE" w:rsidRDefault="00E650A4" w:rsidP="00E650A4">
            <w:pPr>
              <w:jc w:val="center"/>
              <w:rPr>
                <w:rFonts w:ascii="Calibri" w:hAnsi="Calibri" w:cs="Calibri"/>
                <w:sz w:val="28"/>
                <w:szCs w:val="28"/>
              </w:rPr>
            </w:pPr>
          </w:p>
          <w:p w14:paraId="77FC8B80" w14:textId="77777777" w:rsidR="00E650A4" w:rsidRPr="009635FE" w:rsidRDefault="00E650A4" w:rsidP="00E650A4">
            <w:pPr>
              <w:jc w:val="center"/>
              <w:rPr>
                <w:rFonts w:ascii="Calibri" w:hAnsi="Calibri" w:cs="Calibri"/>
                <w:sz w:val="28"/>
                <w:szCs w:val="28"/>
              </w:rPr>
            </w:pPr>
          </w:p>
          <w:p w14:paraId="6A422FDC" w14:textId="77777777" w:rsidR="00E650A4" w:rsidRPr="009635FE" w:rsidRDefault="00E650A4" w:rsidP="00E650A4">
            <w:pPr>
              <w:jc w:val="center"/>
              <w:rPr>
                <w:rFonts w:ascii="Calibri" w:hAnsi="Calibri" w:cs="Calibri"/>
                <w:sz w:val="28"/>
                <w:szCs w:val="28"/>
              </w:rPr>
            </w:pPr>
          </w:p>
          <w:p w14:paraId="248A327D" w14:textId="77777777" w:rsidR="00E650A4" w:rsidRPr="009635FE" w:rsidRDefault="00E650A4" w:rsidP="00E650A4">
            <w:pPr>
              <w:jc w:val="center"/>
              <w:rPr>
                <w:rFonts w:ascii="Calibri" w:hAnsi="Calibri" w:cs="Calibri"/>
                <w:sz w:val="28"/>
                <w:szCs w:val="28"/>
              </w:rPr>
            </w:pPr>
          </w:p>
          <w:p w14:paraId="25562E45" w14:textId="77777777" w:rsidR="00E650A4" w:rsidRPr="009635FE" w:rsidRDefault="00E650A4" w:rsidP="00E650A4">
            <w:pPr>
              <w:jc w:val="center"/>
              <w:rPr>
                <w:rFonts w:ascii="Calibri" w:hAnsi="Calibri" w:cs="Calibri"/>
                <w:sz w:val="28"/>
                <w:szCs w:val="28"/>
              </w:rPr>
            </w:pPr>
          </w:p>
          <w:p w14:paraId="21293FD5" w14:textId="77777777" w:rsidR="00E650A4" w:rsidRPr="009635FE" w:rsidRDefault="00E650A4" w:rsidP="00E650A4">
            <w:pPr>
              <w:jc w:val="center"/>
              <w:rPr>
                <w:rFonts w:ascii="Calibri" w:hAnsi="Calibri" w:cs="Calibri"/>
                <w:sz w:val="28"/>
                <w:szCs w:val="28"/>
              </w:rPr>
            </w:pPr>
          </w:p>
          <w:p w14:paraId="1BE9D020" w14:textId="77777777" w:rsidR="00E650A4" w:rsidRPr="009635FE" w:rsidRDefault="00E650A4" w:rsidP="00E650A4">
            <w:pPr>
              <w:jc w:val="center"/>
              <w:rPr>
                <w:rFonts w:ascii="Calibri" w:hAnsi="Calibri" w:cs="Calibri"/>
                <w:sz w:val="28"/>
                <w:szCs w:val="28"/>
              </w:rPr>
            </w:pPr>
          </w:p>
          <w:p w14:paraId="4292684F" w14:textId="77777777" w:rsidR="00E650A4" w:rsidRPr="009635FE" w:rsidRDefault="00E650A4" w:rsidP="00E650A4">
            <w:pPr>
              <w:jc w:val="center"/>
              <w:rPr>
                <w:rFonts w:ascii="Calibri" w:hAnsi="Calibri" w:cs="Calibri"/>
                <w:sz w:val="28"/>
                <w:szCs w:val="28"/>
              </w:rPr>
            </w:pPr>
          </w:p>
          <w:p w14:paraId="0DFE39F3" w14:textId="77777777" w:rsidR="00E650A4" w:rsidRDefault="00E650A4" w:rsidP="00E650A4">
            <w:pPr>
              <w:jc w:val="center"/>
              <w:rPr>
                <w:rFonts w:ascii="Calibri" w:hAnsi="Calibri" w:cs="Calibri"/>
                <w:sz w:val="28"/>
                <w:szCs w:val="28"/>
              </w:rPr>
            </w:pPr>
          </w:p>
          <w:p w14:paraId="3CF78010" w14:textId="77777777" w:rsidR="000D484A" w:rsidRDefault="000D484A" w:rsidP="00E650A4">
            <w:pPr>
              <w:jc w:val="center"/>
              <w:rPr>
                <w:rFonts w:ascii="Calibri" w:hAnsi="Calibri" w:cs="Calibri"/>
                <w:sz w:val="28"/>
                <w:szCs w:val="28"/>
              </w:rPr>
            </w:pPr>
          </w:p>
          <w:p w14:paraId="4A2B035C" w14:textId="77777777" w:rsidR="000D484A" w:rsidRDefault="000D484A" w:rsidP="00E650A4">
            <w:pPr>
              <w:jc w:val="center"/>
              <w:rPr>
                <w:rFonts w:ascii="Calibri" w:hAnsi="Calibri" w:cs="Calibri"/>
                <w:sz w:val="28"/>
                <w:szCs w:val="28"/>
              </w:rPr>
            </w:pPr>
          </w:p>
          <w:p w14:paraId="1FED054B" w14:textId="77777777" w:rsidR="000D484A" w:rsidRPr="009635FE" w:rsidRDefault="000D484A" w:rsidP="00E650A4">
            <w:pPr>
              <w:jc w:val="center"/>
              <w:rPr>
                <w:rFonts w:ascii="Calibri" w:hAnsi="Calibri" w:cs="Calibri"/>
                <w:sz w:val="28"/>
                <w:szCs w:val="28"/>
              </w:rPr>
            </w:pPr>
          </w:p>
          <w:p w14:paraId="7BFEB0C3" w14:textId="77777777" w:rsidR="00E650A4" w:rsidRPr="009635FE" w:rsidRDefault="00E650A4" w:rsidP="00E650A4">
            <w:pPr>
              <w:jc w:val="center"/>
              <w:rPr>
                <w:rFonts w:ascii="Calibri" w:hAnsi="Calibri" w:cs="Calibri"/>
                <w:sz w:val="28"/>
                <w:szCs w:val="28"/>
              </w:rPr>
            </w:pPr>
          </w:p>
          <w:p w14:paraId="6FFFE589" w14:textId="77777777" w:rsidR="00E650A4" w:rsidRDefault="00E650A4" w:rsidP="00E650A4">
            <w:pPr>
              <w:jc w:val="center"/>
              <w:rPr>
                <w:rFonts w:ascii="Calibri" w:hAnsi="Calibri" w:cs="Calibri"/>
                <w:sz w:val="28"/>
                <w:szCs w:val="28"/>
              </w:rPr>
            </w:pPr>
          </w:p>
          <w:p w14:paraId="6C5D118E" w14:textId="77777777" w:rsidR="000D484A" w:rsidRDefault="000D484A" w:rsidP="00E650A4">
            <w:pPr>
              <w:jc w:val="center"/>
              <w:rPr>
                <w:rFonts w:ascii="Calibri" w:hAnsi="Calibri" w:cs="Calibri"/>
                <w:sz w:val="28"/>
                <w:szCs w:val="28"/>
              </w:rPr>
            </w:pPr>
          </w:p>
          <w:p w14:paraId="0341A3BE" w14:textId="77777777" w:rsidR="000D484A" w:rsidRPr="009635FE" w:rsidRDefault="000D484A" w:rsidP="00E650A4">
            <w:pPr>
              <w:jc w:val="center"/>
              <w:rPr>
                <w:rFonts w:ascii="Calibri" w:hAnsi="Calibri" w:cs="Calibri"/>
                <w:sz w:val="28"/>
                <w:szCs w:val="28"/>
              </w:rPr>
            </w:pPr>
          </w:p>
          <w:p w14:paraId="1E27A88C" w14:textId="77777777" w:rsidR="00E650A4" w:rsidRPr="009635FE" w:rsidRDefault="00E650A4" w:rsidP="00E650A4">
            <w:pPr>
              <w:jc w:val="center"/>
              <w:rPr>
                <w:rFonts w:ascii="Calibri" w:hAnsi="Calibri" w:cs="Calibri"/>
                <w:sz w:val="28"/>
                <w:szCs w:val="28"/>
              </w:rPr>
            </w:pPr>
            <w:r w:rsidRPr="009635FE">
              <w:rPr>
                <w:rFonts w:ascii="Calibri" w:hAnsi="Calibri" w:cs="Calibri"/>
                <w:sz w:val="28"/>
                <w:szCs w:val="28"/>
              </w:rPr>
              <w:lastRenderedPageBreak/>
              <w:t>1605-1609 (continued)</w:t>
            </w:r>
          </w:p>
          <w:p w14:paraId="507570F6" w14:textId="77777777" w:rsidR="00E650A4" w:rsidRPr="009635FE" w:rsidRDefault="00E650A4" w:rsidP="00E650A4">
            <w:pPr>
              <w:jc w:val="center"/>
              <w:rPr>
                <w:rFonts w:ascii="Calibri" w:hAnsi="Calibri" w:cs="Calibri"/>
                <w:sz w:val="28"/>
                <w:szCs w:val="28"/>
              </w:rPr>
            </w:pPr>
          </w:p>
          <w:p w14:paraId="18B46E3A" w14:textId="77777777" w:rsidR="00E650A4" w:rsidRDefault="00E650A4" w:rsidP="00E650A4">
            <w:pPr>
              <w:jc w:val="center"/>
              <w:rPr>
                <w:rFonts w:ascii="Calibri" w:hAnsi="Calibri" w:cs="Calibri"/>
                <w:sz w:val="28"/>
                <w:szCs w:val="28"/>
              </w:rPr>
            </w:pPr>
          </w:p>
          <w:p w14:paraId="10110C26" w14:textId="77777777" w:rsidR="00237B4C" w:rsidRDefault="00237B4C" w:rsidP="00E650A4">
            <w:pPr>
              <w:jc w:val="center"/>
              <w:rPr>
                <w:rFonts w:ascii="Calibri" w:hAnsi="Calibri" w:cs="Calibri"/>
                <w:sz w:val="28"/>
                <w:szCs w:val="28"/>
              </w:rPr>
            </w:pPr>
          </w:p>
          <w:p w14:paraId="53C63008" w14:textId="77777777" w:rsidR="00237B4C" w:rsidRDefault="00237B4C" w:rsidP="00E650A4">
            <w:pPr>
              <w:jc w:val="center"/>
              <w:rPr>
                <w:rFonts w:ascii="Calibri" w:hAnsi="Calibri" w:cs="Calibri"/>
                <w:sz w:val="28"/>
                <w:szCs w:val="28"/>
              </w:rPr>
            </w:pPr>
          </w:p>
          <w:p w14:paraId="710B4F88" w14:textId="77777777" w:rsidR="00237B4C" w:rsidRDefault="00237B4C" w:rsidP="00E650A4">
            <w:pPr>
              <w:jc w:val="center"/>
              <w:rPr>
                <w:rFonts w:ascii="Calibri" w:hAnsi="Calibri" w:cs="Calibri"/>
                <w:sz w:val="28"/>
                <w:szCs w:val="28"/>
              </w:rPr>
            </w:pPr>
          </w:p>
          <w:p w14:paraId="77E6EA84" w14:textId="77777777" w:rsidR="00237B4C" w:rsidRDefault="00237B4C" w:rsidP="00E650A4">
            <w:pPr>
              <w:jc w:val="center"/>
              <w:rPr>
                <w:rFonts w:ascii="Calibri" w:hAnsi="Calibri" w:cs="Calibri"/>
                <w:sz w:val="28"/>
                <w:szCs w:val="28"/>
              </w:rPr>
            </w:pPr>
          </w:p>
          <w:p w14:paraId="0A61BF58" w14:textId="77777777" w:rsidR="00237B4C" w:rsidRDefault="00237B4C" w:rsidP="00E650A4">
            <w:pPr>
              <w:jc w:val="center"/>
              <w:rPr>
                <w:rFonts w:ascii="Calibri" w:hAnsi="Calibri" w:cs="Calibri"/>
                <w:sz w:val="28"/>
                <w:szCs w:val="28"/>
              </w:rPr>
            </w:pPr>
          </w:p>
          <w:p w14:paraId="20352FD8" w14:textId="77777777" w:rsidR="00237B4C" w:rsidRDefault="00237B4C" w:rsidP="00E650A4">
            <w:pPr>
              <w:jc w:val="center"/>
              <w:rPr>
                <w:rFonts w:ascii="Calibri" w:hAnsi="Calibri" w:cs="Calibri"/>
                <w:sz w:val="28"/>
                <w:szCs w:val="28"/>
              </w:rPr>
            </w:pPr>
          </w:p>
          <w:p w14:paraId="49D5E639" w14:textId="77777777" w:rsidR="00237B4C" w:rsidRDefault="00237B4C" w:rsidP="00E650A4">
            <w:pPr>
              <w:jc w:val="center"/>
              <w:rPr>
                <w:rFonts w:ascii="Calibri" w:hAnsi="Calibri" w:cs="Calibri"/>
                <w:sz w:val="28"/>
                <w:szCs w:val="28"/>
              </w:rPr>
            </w:pPr>
          </w:p>
          <w:p w14:paraId="1D9E299A" w14:textId="77777777" w:rsidR="00237B4C" w:rsidRDefault="00237B4C" w:rsidP="00E650A4">
            <w:pPr>
              <w:jc w:val="center"/>
              <w:rPr>
                <w:rFonts w:ascii="Calibri" w:hAnsi="Calibri" w:cs="Calibri"/>
                <w:sz w:val="28"/>
                <w:szCs w:val="28"/>
              </w:rPr>
            </w:pPr>
          </w:p>
          <w:p w14:paraId="6483AC9C" w14:textId="77777777" w:rsidR="00237B4C" w:rsidRDefault="00237B4C" w:rsidP="00E650A4">
            <w:pPr>
              <w:jc w:val="center"/>
              <w:rPr>
                <w:rFonts w:ascii="Calibri" w:hAnsi="Calibri" w:cs="Calibri"/>
                <w:sz w:val="28"/>
                <w:szCs w:val="28"/>
              </w:rPr>
            </w:pPr>
          </w:p>
          <w:p w14:paraId="4FDE7342" w14:textId="77777777" w:rsidR="00237B4C" w:rsidRDefault="00237B4C" w:rsidP="00E650A4">
            <w:pPr>
              <w:jc w:val="center"/>
              <w:rPr>
                <w:rFonts w:ascii="Calibri" w:hAnsi="Calibri" w:cs="Calibri"/>
                <w:sz w:val="28"/>
                <w:szCs w:val="28"/>
              </w:rPr>
            </w:pPr>
          </w:p>
          <w:p w14:paraId="106DD334" w14:textId="77777777" w:rsidR="00237B4C" w:rsidRDefault="00237B4C" w:rsidP="00E650A4">
            <w:pPr>
              <w:jc w:val="center"/>
              <w:rPr>
                <w:rFonts w:ascii="Calibri" w:hAnsi="Calibri" w:cs="Calibri"/>
                <w:sz w:val="28"/>
                <w:szCs w:val="28"/>
              </w:rPr>
            </w:pPr>
          </w:p>
          <w:p w14:paraId="6630C293" w14:textId="77777777" w:rsidR="00237B4C" w:rsidRDefault="00237B4C" w:rsidP="00E650A4">
            <w:pPr>
              <w:jc w:val="center"/>
              <w:rPr>
                <w:rFonts w:ascii="Calibri" w:hAnsi="Calibri" w:cs="Calibri"/>
                <w:sz w:val="28"/>
                <w:szCs w:val="28"/>
              </w:rPr>
            </w:pPr>
          </w:p>
          <w:p w14:paraId="209B4950" w14:textId="77777777" w:rsidR="00237B4C" w:rsidRDefault="00237B4C" w:rsidP="00E650A4">
            <w:pPr>
              <w:jc w:val="center"/>
              <w:rPr>
                <w:rFonts w:ascii="Calibri" w:hAnsi="Calibri" w:cs="Calibri"/>
                <w:sz w:val="28"/>
                <w:szCs w:val="28"/>
              </w:rPr>
            </w:pPr>
          </w:p>
          <w:p w14:paraId="57E488EF" w14:textId="77777777" w:rsidR="00237B4C" w:rsidRDefault="00237B4C" w:rsidP="00E650A4">
            <w:pPr>
              <w:jc w:val="center"/>
              <w:rPr>
                <w:rFonts w:ascii="Calibri" w:hAnsi="Calibri" w:cs="Calibri"/>
                <w:sz w:val="28"/>
                <w:szCs w:val="28"/>
              </w:rPr>
            </w:pPr>
          </w:p>
          <w:p w14:paraId="6B3F7D46" w14:textId="77777777" w:rsidR="00237B4C" w:rsidRDefault="00237B4C" w:rsidP="00E650A4">
            <w:pPr>
              <w:jc w:val="center"/>
              <w:rPr>
                <w:rFonts w:ascii="Calibri" w:hAnsi="Calibri" w:cs="Calibri"/>
                <w:sz w:val="28"/>
                <w:szCs w:val="28"/>
              </w:rPr>
            </w:pPr>
          </w:p>
          <w:p w14:paraId="4583306D" w14:textId="77777777" w:rsidR="00237B4C" w:rsidRDefault="00237B4C" w:rsidP="00E650A4">
            <w:pPr>
              <w:jc w:val="center"/>
              <w:rPr>
                <w:rFonts w:ascii="Calibri" w:hAnsi="Calibri" w:cs="Calibri"/>
                <w:sz w:val="28"/>
                <w:szCs w:val="28"/>
              </w:rPr>
            </w:pPr>
          </w:p>
          <w:p w14:paraId="0A10C71E" w14:textId="77777777" w:rsidR="00237B4C" w:rsidRDefault="00237B4C" w:rsidP="00E650A4">
            <w:pPr>
              <w:jc w:val="center"/>
              <w:rPr>
                <w:rFonts w:ascii="Calibri" w:hAnsi="Calibri" w:cs="Calibri"/>
                <w:sz w:val="28"/>
                <w:szCs w:val="28"/>
              </w:rPr>
            </w:pPr>
          </w:p>
          <w:p w14:paraId="43CEBBAA" w14:textId="77777777" w:rsidR="00237B4C" w:rsidRDefault="00237B4C" w:rsidP="00E650A4">
            <w:pPr>
              <w:jc w:val="center"/>
              <w:rPr>
                <w:rFonts w:ascii="Calibri" w:hAnsi="Calibri" w:cs="Calibri"/>
                <w:sz w:val="28"/>
                <w:szCs w:val="28"/>
              </w:rPr>
            </w:pPr>
          </w:p>
          <w:p w14:paraId="09DBC39B" w14:textId="77777777" w:rsidR="00237B4C" w:rsidRDefault="00237B4C" w:rsidP="00E650A4">
            <w:pPr>
              <w:jc w:val="center"/>
              <w:rPr>
                <w:rFonts w:ascii="Calibri" w:hAnsi="Calibri" w:cs="Calibri"/>
                <w:sz w:val="28"/>
                <w:szCs w:val="28"/>
              </w:rPr>
            </w:pPr>
          </w:p>
          <w:p w14:paraId="4387C01C" w14:textId="77777777" w:rsidR="00237B4C" w:rsidRDefault="00237B4C" w:rsidP="00E650A4">
            <w:pPr>
              <w:jc w:val="center"/>
              <w:rPr>
                <w:rFonts w:ascii="Calibri" w:hAnsi="Calibri" w:cs="Calibri"/>
                <w:sz w:val="28"/>
                <w:szCs w:val="28"/>
              </w:rPr>
            </w:pPr>
          </w:p>
          <w:p w14:paraId="74FDB089" w14:textId="77777777" w:rsidR="00237B4C" w:rsidRDefault="00237B4C" w:rsidP="00E650A4">
            <w:pPr>
              <w:jc w:val="center"/>
              <w:rPr>
                <w:rFonts w:ascii="Calibri" w:hAnsi="Calibri" w:cs="Calibri"/>
                <w:sz w:val="28"/>
                <w:szCs w:val="28"/>
              </w:rPr>
            </w:pPr>
          </w:p>
          <w:p w14:paraId="671356FE" w14:textId="77777777" w:rsidR="00237B4C" w:rsidRDefault="00237B4C" w:rsidP="00E650A4">
            <w:pPr>
              <w:jc w:val="center"/>
              <w:rPr>
                <w:rFonts w:ascii="Calibri" w:hAnsi="Calibri" w:cs="Calibri"/>
                <w:sz w:val="28"/>
                <w:szCs w:val="28"/>
              </w:rPr>
            </w:pPr>
          </w:p>
          <w:p w14:paraId="6FCC8F16" w14:textId="77777777" w:rsidR="00237B4C" w:rsidRDefault="00237B4C" w:rsidP="00E650A4">
            <w:pPr>
              <w:jc w:val="center"/>
              <w:rPr>
                <w:rFonts w:ascii="Calibri" w:hAnsi="Calibri" w:cs="Calibri"/>
                <w:sz w:val="28"/>
                <w:szCs w:val="28"/>
              </w:rPr>
            </w:pPr>
          </w:p>
          <w:p w14:paraId="55162559" w14:textId="77777777" w:rsidR="00237B4C" w:rsidRDefault="00237B4C" w:rsidP="00E650A4">
            <w:pPr>
              <w:jc w:val="center"/>
              <w:rPr>
                <w:rFonts w:ascii="Calibri" w:hAnsi="Calibri" w:cs="Calibri"/>
                <w:sz w:val="28"/>
                <w:szCs w:val="28"/>
              </w:rPr>
            </w:pPr>
          </w:p>
          <w:p w14:paraId="19C9C264" w14:textId="77777777" w:rsidR="00237B4C" w:rsidRDefault="00237B4C" w:rsidP="00E650A4">
            <w:pPr>
              <w:jc w:val="center"/>
              <w:rPr>
                <w:rFonts w:ascii="Calibri" w:hAnsi="Calibri" w:cs="Calibri"/>
                <w:sz w:val="28"/>
                <w:szCs w:val="28"/>
              </w:rPr>
            </w:pPr>
          </w:p>
          <w:p w14:paraId="04641828" w14:textId="77777777" w:rsidR="00237B4C" w:rsidRDefault="00237B4C" w:rsidP="00E650A4">
            <w:pPr>
              <w:jc w:val="center"/>
              <w:rPr>
                <w:rFonts w:ascii="Calibri" w:hAnsi="Calibri" w:cs="Calibri"/>
                <w:sz w:val="28"/>
                <w:szCs w:val="28"/>
              </w:rPr>
            </w:pPr>
          </w:p>
          <w:p w14:paraId="754DFA85" w14:textId="77777777" w:rsidR="00237B4C" w:rsidRDefault="00237B4C" w:rsidP="00E650A4">
            <w:pPr>
              <w:jc w:val="center"/>
              <w:rPr>
                <w:rFonts w:ascii="Calibri" w:hAnsi="Calibri" w:cs="Calibri"/>
                <w:sz w:val="28"/>
                <w:szCs w:val="28"/>
              </w:rPr>
            </w:pPr>
          </w:p>
          <w:p w14:paraId="096A94C2" w14:textId="77777777" w:rsidR="00237B4C" w:rsidRDefault="00237B4C" w:rsidP="00E650A4">
            <w:pPr>
              <w:jc w:val="center"/>
              <w:rPr>
                <w:rFonts w:ascii="Calibri" w:hAnsi="Calibri" w:cs="Calibri"/>
                <w:sz w:val="28"/>
                <w:szCs w:val="28"/>
              </w:rPr>
            </w:pPr>
          </w:p>
          <w:p w14:paraId="2E9C2FA6" w14:textId="77777777" w:rsidR="00237B4C" w:rsidRDefault="00237B4C" w:rsidP="00E650A4">
            <w:pPr>
              <w:jc w:val="center"/>
              <w:rPr>
                <w:rFonts w:ascii="Calibri" w:hAnsi="Calibri" w:cs="Calibri"/>
                <w:sz w:val="28"/>
                <w:szCs w:val="28"/>
              </w:rPr>
            </w:pPr>
          </w:p>
          <w:p w14:paraId="05DCE27A" w14:textId="77777777" w:rsidR="00237B4C" w:rsidRDefault="00237B4C" w:rsidP="00E650A4">
            <w:pPr>
              <w:jc w:val="center"/>
              <w:rPr>
                <w:rFonts w:ascii="Calibri" w:hAnsi="Calibri" w:cs="Calibri"/>
                <w:sz w:val="28"/>
                <w:szCs w:val="28"/>
              </w:rPr>
            </w:pPr>
          </w:p>
          <w:p w14:paraId="5901AFC6" w14:textId="77777777" w:rsidR="00237B4C" w:rsidRDefault="00237B4C" w:rsidP="00E650A4">
            <w:pPr>
              <w:jc w:val="center"/>
              <w:rPr>
                <w:rFonts w:ascii="Calibri" w:hAnsi="Calibri" w:cs="Calibri"/>
                <w:sz w:val="28"/>
                <w:szCs w:val="28"/>
              </w:rPr>
            </w:pPr>
          </w:p>
          <w:p w14:paraId="7B8F6759" w14:textId="77777777" w:rsidR="00237B4C" w:rsidRDefault="00237B4C" w:rsidP="00E650A4">
            <w:pPr>
              <w:jc w:val="center"/>
              <w:rPr>
                <w:rFonts w:ascii="Calibri" w:hAnsi="Calibri" w:cs="Calibri"/>
                <w:sz w:val="28"/>
                <w:szCs w:val="28"/>
              </w:rPr>
            </w:pPr>
          </w:p>
          <w:p w14:paraId="14DABBF8" w14:textId="77777777" w:rsidR="00237B4C" w:rsidRDefault="00237B4C" w:rsidP="00E650A4">
            <w:pPr>
              <w:jc w:val="center"/>
              <w:rPr>
                <w:rFonts w:ascii="Calibri" w:hAnsi="Calibri" w:cs="Calibri"/>
                <w:sz w:val="28"/>
                <w:szCs w:val="28"/>
              </w:rPr>
            </w:pPr>
          </w:p>
          <w:p w14:paraId="46215475" w14:textId="77777777" w:rsidR="00237B4C" w:rsidRDefault="00237B4C" w:rsidP="00E650A4">
            <w:pPr>
              <w:jc w:val="center"/>
              <w:rPr>
                <w:rFonts w:ascii="Calibri" w:hAnsi="Calibri" w:cs="Calibri"/>
                <w:sz w:val="28"/>
                <w:szCs w:val="28"/>
              </w:rPr>
            </w:pPr>
          </w:p>
          <w:p w14:paraId="4FE9E39D" w14:textId="77777777" w:rsidR="00237B4C" w:rsidRDefault="00237B4C" w:rsidP="00E650A4">
            <w:pPr>
              <w:jc w:val="center"/>
              <w:rPr>
                <w:rFonts w:ascii="Calibri" w:hAnsi="Calibri" w:cs="Calibri"/>
                <w:sz w:val="28"/>
                <w:szCs w:val="28"/>
              </w:rPr>
            </w:pPr>
          </w:p>
          <w:p w14:paraId="572D22C5" w14:textId="77777777" w:rsidR="00237B4C" w:rsidRDefault="00237B4C" w:rsidP="00237B4C">
            <w:pPr>
              <w:rPr>
                <w:rFonts w:ascii="Calibri" w:hAnsi="Calibri" w:cs="Calibri"/>
                <w:sz w:val="28"/>
                <w:szCs w:val="28"/>
              </w:rPr>
            </w:pPr>
          </w:p>
          <w:p w14:paraId="56B2405C" w14:textId="77777777" w:rsidR="00237B4C" w:rsidRPr="009635FE" w:rsidRDefault="00237B4C" w:rsidP="00237B4C">
            <w:pPr>
              <w:jc w:val="center"/>
              <w:rPr>
                <w:rFonts w:ascii="Calibri" w:hAnsi="Calibri" w:cs="Calibri"/>
                <w:sz w:val="28"/>
                <w:szCs w:val="28"/>
              </w:rPr>
            </w:pPr>
            <w:r w:rsidRPr="009635FE">
              <w:rPr>
                <w:rFonts w:ascii="Calibri" w:hAnsi="Calibri" w:cs="Calibri"/>
                <w:sz w:val="28"/>
                <w:szCs w:val="28"/>
              </w:rPr>
              <w:lastRenderedPageBreak/>
              <w:t>1605-1609 (continued)</w:t>
            </w:r>
          </w:p>
          <w:p w14:paraId="6A4F0C79" w14:textId="77777777" w:rsidR="00237B4C" w:rsidRDefault="00237B4C" w:rsidP="00E650A4">
            <w:pPr>
              <w:jc w:val="center"/>
              <w:rPr>
                <w:rFonts w:ascii="Calibri" w:hAnsi="Calibri" w:cs="Calibri"/>
                <w:sz w:val="28"/>
                <w:szCs w:val="28"/>
              </w:rPr>
            </w:pPr>
          </w:p>
          <w:p w14:paraId="01DF88D0" w14:textId="77777777" w:rsidR="00C917D1" w:rsidRDefault="00C917D1" w:rsidP="00E650A4">
            <w:pPr>
              <w:jc w:val="center"/>
              <w:rPr>
                <w:rFonts w:ascii="Calibri" w:hAnsi="Calibri" w:cs="Calibri"/>
                <w:sz w:val="28"/>
                <w:szCs w:val="28"/>
              </w:rPr>
            </w:pPr>
          </w:p>
          <w:p w14:paraId="75D9B29B" w14:textId="77777777" w:rsidR="00C917D1" w:rsidRDefault="00C917D1" w:rsidP="00E650A4">
            <w:pPr>
              <w:jc w:val="center"/>
              <w:rPr>
                <w:rFonts w:ascii="Calibri" w:hAnsi="Calibri" w:cs="Calibri"/>
                <w:sz w:val="28"/>
                <w:szCs w:val="28"/>
              </w:rPr>
            </w:pPr>
          </w:p>
          <w:p w14:paraId="638A665F" w14:textId="77777777" w:rsidR="00C917D1" w:rsidRDefault="00C917D1" w:rsidP="00E650A4">
            <w:pPr>
              <w:jc w:val="center"/>
              <w:rPr>
                <w:rFonts w:ascii="Calibri" w:hAnsi="Calibri" w:cs="Calibri"/>
                <w:sz w:val="28"/>
                <w:szCs w:val="28"/>
              </w:rPr>
            </w:pPr>
          </w:p>
          <w:p w14:paraId="6DA54362" w14:textId="77777777" w:rsidR="00C917D1" w:rsidRDefault="00C917D1" w:rsidP="00E650A4">
            <w:pPr>
              <w:jc w:val="center"/>
              <w:rPr>
                <w:rFonts w:ascii="Calibri" w:hAnsi="Calibri" w:cs="Calibri"/>
                <w:sz w:val="28"/>
                <w:szCs w:val="28"/>
              </w:rPr>
            </w:pPr>
          </w:p>
          <w:p w14:paraId="248CD41B" w14:textId="77777777" w:rsidR="00C917D1" w:rsidRDefault="00C917D1" w:rsidP="00E650A4">
            <w:pPr>
              <w:jc w:val="center"/>
              <w:rPr>
                <w:rFonts w:ascii="Calibri" w:hAnsi="Calibri" w:cs="Calibri"/>
                <w:sz w:val="28"/>
                <w:szCs w:val="28"/>
              </w:rPr>
            </w:pPr>
          </w:p>
          <w:p w14:paraId="48F5DBA2" w14:textId="77777777" w:rsidR="00C917D1" w:rsidRDefault="00C917D1" w:rsidP="00E650A4">
            <w:pPr>
              <w:jc w:val="center"/>
              <w:rPr>
                <w:rFonts w:ascii="Calibri" w:hAnsi="Calibri" w:cs="Calibri"/>
                <w:sz w:val="28"/>
                <w:szCs w:val="28"/>
              </w:rPr>
            </w:pPr>
          </w:p>
          <w:p w14:paraId="2A47348B" w14:textId="77777777" w:rsidR="00C917D1" w:rsidRDefault="00C917D1" w:rsidP="00E650A4">
            <w:pPr>
              <w:jc w:val="center"/>
              <w:rPr>
                <w:rFonts w:ascii="Calibri" w:hAnsi="Calibri" w:cs="Calibri"/>
                <w:sz w:val="28"/>
                <w:szCs w:val="28"/>
              </w:rPr>
            </w:pPr>
          </w:p>
          <w:p w14:paraId="0519C30E" w14:textId="77777777" w:rsidR="00C917D1" w:rsidRDefault="00C917D1" w:rsidP="00E650A4">
            <w:pPr>
              <w:jc w:val="center"/>
              <w:rPr>
                <w:rFonts w:ascii="Calibri" w:hAnsi="Calibri" w:cs="Calibri"/>
                <w:sz w:val="28"/>
                <w:szCs w:val="28"/>
              </w:rPr>
            </w:pPr>
          </w:p>
          <w:p w14:paraId="276E40CB" w14:textId="77777777" w:rsidR="00C917D1" w:rsidRDefault="00C917D1" w:rsidP="00E650A4">
            <w:pPr>
              <w:jc w:val="center"/>
              <w:rPr>
                <w:rFonts w:ascii="Calibri" w:hAnsi="Calibri" w:cs="Calibri"/>
                <w:sz w:val="28"/>
                <w:szCs w:val="28"/>
              </w:rPr>
            </w:pPr>
          </w:p>
          <w:p w14:paraId="7E71399D" w14:textId="77777777" w:rsidR="00C917D1" w:rsidRDefault="00C917D1" w:rsidP="00E650A4">
            <w:pPr>
              <w:jc w:val="center"/>
              <w:rPr>
                <w:rFonts w:ascii="Calibri" w:hAnsi="Calibri" w:cs="Calibri"/>
                <w:sz w:val="28"/>
                <w:szCs w:val="28"/>
              </w:rPr>
            </w:pPr>
          </w:p>
          <w:p w14:paraId="46321AFF" w14:textId="77777777" w:rsidR="00C917D1" w:rsidRDefault="00C917D1" w:rsidP="00E650A4">
            <w:pPr>
              <w:jc w:val="center"/>
              <w:rPr>
                <w:rFonts w:ascii="Calibri" w:hAnsi="Calibri" w:cs="Calibri"/>
                <w:sz w:val="28"/>
                <w:szCs w:val="28"/>
              </w:rPr>
            </w:pPr>
          </w:p>
          <w:p w14:paraId="11A2B359" w14:textId="77777777" w:rsidR="00C917D1" w:rsidRDefault="00C917D1" w:rsidP="00E650A4">
            <w:pPr>
              <w:jc w:val="center"/>
              <w:rPr>
                <w:rFonts w:ascii="Calibri" w:hAnsi="Calibri" w:cs="Calibri"/>
                <w:sz w:val="28"/>
                <w:szCs w:val="28"/>
              </w:rPr>
            </w:pPr>
          </w:p>
          <w:p w14:paraId="5774A8FF" w14:textId="77777777" w:rsidR="00C917D1" w:rsidRDefault="00C917D1" w:rsidP="00E650A4">
            <w:pPr>
              <w:jc w:val="center"/>
              <w:rPr>
                <w:rFonts w:ascii="Calibri" w:hAnsi="Calibri" w:cs="Calibri"/>
                <w:sz w:val="28"/>
                <w:szCs w:val="28"/>
              </w:rPr>
            </w:pPr>
          </w:p>
          <w:p w14:paraId="34ABA67C" w14:textId="77777777" w:rsidR="00C917D1" w:rsidRDefault="00C917D1" w:rsidP="00E650A4">
            <w:pPr>
              <w:jc w:val="center"/>
              <w:rPr>
                <w:rFonts w:ascii="Calibri" w:hAnsi="Calibri" w:cs="Calibri"/>
                <w:sz w:val="28"/>
                <w:szCs w:val="28"/>
              </w:rPr>
            </w:pPr>
          </w:p>
          <w:p w14:paraId="0AF6E808" w14:textId="77777777" w:rsidR="00C917D1" w:rsidRDefault="00C917D1" w:rsidP="00E650A4">
            <w:pPr>
              <w:jc w:val="center"/>
              <w:rPr>
                <w:rFonts w:ascii="Calibri" w:hAnsi="Calibri" w:cs="Calibri"/>
                <w:sz w:val="28"/>
                <w:szCs w:val="28"/>
              </w:rPr>
            </w:pPr>
          </w:p>
          <w:p w14:paraId="7F19789F" w14:textId="77777777" w:rsidR="00C917D1" w:rsidRDefault="00C917D1" w:rsidP="00E650A4">
            <w:pPr>
              <w:jc w:val="center"/>
              <w:rPr>
                <w:rFonts w:ascii="Calibri" w:hAnsi="Calibri" w:cs="Calibri"/>
                <w:sz w:val="28"/>
                <w:szCs w:val="28"/>
              </w:rPr>
            </w:pPr>
          </w:p>
          <w:p w14:paraId="0CC6F3B9" w14:textId="77777777" w:rsidR="00C917D1" w:rsidRDefault="00C917D1" w:rsidP="00E650A4">
            <w:pPr>
              <w:jc w:val="center"/>
              <w:rPr>
                <w:rFonts w:ascii="Calibri" w:hAnsi="Calibri" w:cs="Calibri"/>
                <w:sz w:val="28"/>
                <w:szCs w:val="28"/>
              </w:rPr>
            </w:pPr>
          </w:p>
          <w:p w14:paraId="30DBA257" w14:textId="77777777" w:rsidR="00C917D1" w:rsidRDefault="00C917D1" w:rsidP="00E650A4">
            <w:pPr>
              <w:jc w:val="center"/>
              <w:rPr>
                <w:rFonts w:ascii="Calibri" w:hAnsi="Calibri" w:cs="Calibri"/>
                <w:sz w:val="28"/>
                <w:szCs w:val="28"/>
              </w:rPr>
            </w:pPr>
          </w:p>
          <w:p w14:paraId="2AF8FEF6" w14:textId="77777777" w:rsidR="00C917D1" w:rsidRDefault="00C917D1" w:rsidP="00E650A4">
            <w:pPr>
              <w:jc w:val="center"/>
              <w:rPr>
                <w:rFonts w:ascii="Calibri" w:hAnsi="Calibri" w:cs="Calibri"/>
                <w:sz w:val="28"/>
                <w:szCs w:val="28"/>
              </w:rPr>
            </w:pPr>
          </w:p>
          <w:p w14:paraId="6C8DD760" w14:textId="77777777" w:rsidR="00C917D1" w:rsidRDefault="00C917D1" w:rsidP="00E650A4">
            <w:pPr>
              <w:jc w:val="center"/>
              <w:rPr>
                <w:rFonts w:ascii="Calibri" w:hAnsi="Calibri" w:cs="Calibri"/>
                <w:sz w:val="28"/>
                <w:szCs w:val="28"/>
              </w:rPr>
            </w:pPr>
          </w:p>
          <w:p w14:paraId="61465194" w14:textId="77777777" w:rsidR="00C917D1" w:rsidRDefault="00C917D1" w:rsidP="00E650A4">
            <w:pPr>
              <w:jc w:val="center"/>
              <w:rPr>
                <w:rFonts w:ascii="Calibri" w:hAnsi="Calibri" w:cs="Calibri"/>
                <w:sz w:val="28"/>
                <w:szCs w:val="28"/>
              </w:rPr>
            </w:pPr>
          </w:p>
          <w:p w14:paraId="66B2E465" w14:textId="77777777" w:rsidR="00C917D1" w:rsidRDefault="00C917D1" w:rsidP="00E650A4">
            <w:pPr>
              <w:jc w:val="center"/>
              <w:rPr>
                <w:rFonts w:ascii="Calibri" w:hAnsi="Calibri" w:cs="Calibri"/>
                <w:sz w:val="28"/>
                <w:szCs w:val="28"/>
              </w:rPr>
            </w:pPr>
          </w:p>
          <w:p w14:paraId="71032EF5" w14:textId="77777777" w:rsidR="00C917D1" w:rsidRDefault="00C917D1" w:rsidP="00E650A4">
            <w:pPr>
              <w:jc w:val="center"/>
              <w:rPr>
                <w:rFonts w:ascii="Calibri" w:hAnsi="Calibri" w:cs="Calibri"/>
                <w:sz w:val="28"/>
                <w:szCs w:val="28"/>
              </w:rPr>
            </w:pPr>
          </w:p>
          <w:p w14:paraId="4208AFEB" w14:textId="77777777" w:rsidR="00C917D1" w:rsidRDefault="00C917D1" w:rsidP="00E650A4">
            <w:pPr>
              <w:jc w:val="center"/>
              <w:rPr>
                <w:rFonts w:ascii="Calibri" w:hAnsi="Calibri" w:cs="Calibri"/>
                <w:sz w:val="28"/>
                <w:szCs w:val="28"/>
              </w:rPr>
            </w:pPr>
          </w:p>
          <w:p w14:paraId="6F6EF04C" w14:textId="77777777" w:rsidR="00C917D1" w:rsidRDefault="00C917D1" w:rsidP="00E650A4">
            <w:pPr>
              <w:jc w:val="center"/>
              <w:rPr>
                <w:rFonts w:ascii="Calibri" w:hAnsi="Calibri" w:cs="Calibri"/>
                <w:sz w:val="28"/>
                <w:szCs w:val="28"/>
              </w:rPr>
            </w:pPr>
          </w:p>
          <w:p w14:paraId="05BF9300" w14:textId="77777777" w:rsidR="00C917D1" w:rsidRDefault="00C917D1" w:rsidP="00E650A4">
            <w:pPr>
              <w:jc w:val="center"/>
              <w:rPr>
                <w:rFonts w:ascii="Calibri" w:hAnsi="Calibri" w:cs="Calibri"/>
                <w:sz w:val="28"/>
                <w:szCs w:val="28"/>
              </w:rPr>
            </w:pPr>
          </w:p>
          <w:p w14:paraId="74110B87" w14:textId="77777777" w:rsidR="00C917D1" w:rsidRDefault="00C917D1" w:rsidP="00E650A4">
            <w:pPr>
              <w:jc w:val="center"/>
              <w:rPr>
                <w:rFonts w:ascii="Calibri" w:hAnsi="Calibri" w:cs="Calibri"/>
                <w:sz w:val="28"/>
                <w:szCs w:val="28"/>
              </w:rPr>
            </w:pPr>
          </w:p>
          <w:p w14:paraId="5090B2E0" w14:textId="77777777" w:rsidR="00C917D1" w:rsidRDefault="00C917D1" w:rsidP="00E650A4">
            <w:pPr>
              <w:jc w:val="center"/>
              <w:rPr>
                <w:rFonts w:ascii="Calibri" w:hAnsi="Calibri" w:cs="Calibri"/>
                <w:sz w:val="28"/>
                <w:szCs w:val="28"/>
              </w:rPr>
            </w:pPr>
          </w:p>
          <w:p w14:paraId="4540A977" w14:textId="77777777" w:rsidR="00C917D1" w:rsidRDefault="00C917D1" w:rsidP="00E650A4">
            <w:pPr>
              <w:jc w:val="center"/>
              <w:rPr>
                <w:rFonts w:ascii="Calibri" w:hAnsi="Calibri" w:cs="Calibri"/>
                <w:sz w:val="28"/>
                <w:szCs w:val="28"/>
              </w:rPr>
            </w:pPr>
          </w:p>
          <w:p w14:paraId="393F8B1D" w14:textId="77777777" w:rsidR="00C917D1" w:rsidRDefault="00C917D1" w:rsidP="00E650A4">
            <w:pPr>
              <w:jc w:val="center"/>
              <w:rPr>
                <w:rFonts w:ascii="Calibri" w:hAnsi="Calibri" w:cs="Calibri"/>
                <w:sz w:val="28"/>
                <w:szCs w:val="28"/>
              </w:rPr>
            </w:pPr>
          </w:p>
          <w:p w14:paraId="0E3E2D94" w14:textId="77777777" w:rsidR="00C917D1" w:rsidRDefault="00C917D1" w:rsidP="00E650A4">
            <w:pPr>
              <w:jc w:val="center"/>
              <w:rPr>
                <w:rFonts w:ascii="Calibri" w:hAnsi="Calibri" w:cs="Calibri"/>
                <w:sz w:val="28"/>
                <w:szCs w:val="28"/>
              </w:rPr>
            </w:pPr>
          </w:p>
          <w:p w14:paraId="4D128F9E" w14:textId="77777777" w:rsidR="00C917D1" w:rsidRDefault="00C917D1" w:rsidP="00E650A4">
            <w:pPr>
              <w:jc w:val="center"/>
              <w:rPr>
                <w:rFonts w:ascii="Calibri" w:hAnsi="Calibri" w:cs="Calibri"/>
                <w:sz w:val="28"/>
                <w:szCs w:val="28"/>
              </w:rPr>
            </w:pPr>
          </w:p>
          <w:p w14:paraId="4C847395" w14:textId="77777777" w:rsidR="00C917D1" w:rsidRDefault="00C917D1" w:rsidP="00E650A4">
            <w:pPr>
              <w:jc w:val="center"/>
              <w:rPr>
                <w:rFonts w:ascii="Calibri" w:hAnsi="Calibri" w:cs="Calibri"/>
                <w:sz w:val="28"/>
                <w:szCs w:val="28"/>
              </w:rPr>
            </w:pPr>
          </w:p>
          <w:p w14:paraId="5BE284DD" w14:textId="77777777" w:rsidR="00C917D1" w:rsidRDefault="00C917D1" w:rsidP="00E650A4">
            <w:pPr>
              <w:jc w:val="center"/>
              <w:rPr>
                <w:rFonts w:ascii="Calibri" w:hAnsi="Calibri" w:cs="Calibri"/>
                <w:sz w:val="28"/>
                <w:szCs w:val="28"/>
              </w:rPr>
            </w:pPr>
          </w:p>
          <w:p w14:paraId="2D96EE9F" w14:textId="77777777" w:rsidR="00C917D1" w:rsidRDefault="00C917D1" w:rsidP="00E650A4">
            <w:pPr>
              <w:jc w:val="center"/>
              <w:rPr>
                <w:rFonts w:ascii="Calibri" w:hAnsi="Calibri" w:cs="Calibri"/>
                <w:sz w:val="28"/>
                <w:szCs w:val="28"/>
              </w:rPr>
            </w:pPr>
          </w:p>
          <w:p w14:paraId="31B53B24" w14:textId="77777777" w:rsidR="00C917D1" w:rsidRDefault="00C917D1" w:rsidP="00E650A4">
            <w:pPr>
              <w:jc w:val="center"/>
              <w:rPr>
                <w:rFonts w:ascii="Calibri" w:hAnsi="Calibri" w:cs="Calibri"/>
                <w:sz w:val="28"/>
                <w:szCs w:val="28"/>
              </w:rPr>
            </w:pPr>
          </w:p>
          <w:p w14:paraId="58506FD1" w14:textId="77777777" w:rsidR="00C917D1" w:rsidRDefault="00C917D1" w:rsidP="00C917D1">
            <w:pPr>
              <w:jc w:val="center"/>
              <w:rPr>
                <w:rFonts w:ascii="Calibri" w:hAnsi="Calibri" w:cs="Calibri"/>
                <w:sz w:val="28"/>
                <w:szCs w:val="28"/>
              </w:rPr>
            </w:pPr>
          </w:p>
          <w:p w14:paraId="29105871" w14:textId="77777777" w:rsidR="00C917D1" w:rsidRPr="009635FE" w:rsidRDefault="00C917D1" w:rsidP="00C917D1">
            <w:pPr>
              <w:jc w:val="center"/>
              <w:rPr>
                <w:rFonts w:ascii="Calibri" w:hAnsi="Calibri" w:cs="Calibri"/>
                <w:sz w:val="28"/>
                <w:szCs w:val="28"/>
              </w:rPr>
            </w:pPr>
            <w:r w:rsidRPr="009635FE">
              <w:rPr>
                <w:rFonts w:ascii="Calibri" w:hAnsi="Calibri" w:cs="Calibri"/>
                <w:sz w:val="28"/>
                <w:szCs w:val="28"/>
              </w:rPr>
              <w:lastRenderedPageBreak/>
              <w:t>1605-1609 (continued)</w:t>
            </w:r>
          </w:p>
          <w:p w14:paraId="158C1607" w14:textId="77777777" w:rsidR="00C917D1" w:rsidRDefault="00C917D1" w:rsidP="00C917D1">
            <w:pPr>
              <w:jc w:val="center"/>
              <w:rPr>
                <w:rFonts w:ascii="Calibri" w:hAnsi="Calibri" w:cs="Calibri"/>
                <w:sz w:val="28"/>
                <w:szCs w:val="28"/>
              </w:rPr>
            </w:pPr>
          </w:p>
          <w:p w14:paraId="582CC68B" w14:textId="77777777" w:rsidR="001A3375" w:rsidRDefault="001A3375" w:rsidP="00C917D1">
            <w:pPr>
              <w:jc w:val="center"/>
              <w:rPr>
                <w:rFonts w:ascii="Calibri" w:hAnsi="Calibri" w:cs="Calibri"/>
                <w:sz w:val="28"/>
                <w:szCs w:val="28"/>
              </w:rPr>
            </w:pPr>
          </w:p>
          <w:p w14:paraId="7D9E5173" w14:textId="77777777" w:rsidR="001A3375" w:rsidRDefault="001A3375" w:rsidP="00C917D1">
            <w:pPr>
              <w:jc w:val="center"/>
              <w:rPr>
                <w:rFonts w:ascii="Calibri" w:hAnsi="Calibri" w:cs="Calibri"/>
                <w:sz w:val="28"/>
                <w:szCs w:val="28"/>
              </w:rPr>
            </w:pPr>
          </w:p>
          <w:p w14:paraId="618973B2" w14:textId="77777777" w:rsidR="001A3375" w:rsidRDefault="001A3375" w:rsidP="00C917D1">
            <w:pPr>
              <w:jc w:val="center"/>
              <w:rPr>
                <w:rFonts w:ascii="Calibri" w:hAnsi="Calibri" w:cs="Calibri"/>
                <w:sz w:val="28"/>
                <w:szCs w:val="28"/>
              </w:rPr>
            </w:pPr>
          </w:p>
          <w:p w14:paraId="31DEC349" w14:textId="77777777" w:rsidR="001A3375" w:rsidRDefault="001A3375" w:rsidP="00C917D1">
            <w:pPr>
              <w:jc w:val="center"/>
              <w:rPr>
                <w:rFonts w:ascii="Calibri" w:hAnsi="Calibri" w:cs="Calibri"/>
                <w:sz w:val="28"/>
                <w:szCs w:val="28"/>
              </w:rPr>
            </w:pPr>
          </w:p>
          <w:p w14:paraId="1634511D" w14:textId="77777777" w:rsidR="001A3375" w:rsidRDefault="001A3375" w:rsidP="00C917D1">
            <w:pPr>
              <w:jc w:val="center"/>
              <w:rPr>
                <w:rFonts w:ascii="Calibri" w:hAnsi="Calibri" w:cs="Calibri"/>
                <w:sz w:val="28"/>
                <w:szCs w:val="28"/>
              </w:rPr>
            </w:pPr>
          </w:p>
          <w:p w14:paraId="76FB2D58" w14:textId="77777777" w:rsidR="001A3375" w:rsidRDefault="001A3375" w:rsidP="00C917D1">
            <w:pPr>
              <w:jc w:val="center"/>
              <w:rPr>
                <w:rFonts w:ascii="Calibri" w:hAnsi="Calibri" w:cs="Calibri"/>
                <w:sz w:val="28"/>
                <w:szCs w:val="28"/>
              </w:rPr>
            </w:pPr>
          </w:p>
          <w:p w14:paraId="434EC3F1" w14:textId="77777777" w:rsidR="001A3375" w:rsidRDefault="001A3375" w:rsidP="00C917D1">
            <w:pPr>
              <w:jc w:val="center"/>
              <w:rPr>
                <w:rFonts w:ascii="Calibri" w:hAnsi="Calibri" w:cs="Calibri"/>
                <w:sz w:val="28"/>
                <w:szCs w:val="28"/>
              </w:rPr>
            </w:pPr>
          </w:p>
          <w:p w14:paraId="3B245219" w14:textId="77777777" w:rsidR="001A3375" w:rsidRDefault="001A3375" w:rsidP="00C917D1">
            <w:pPr>
              <w:jc w:val="center"/>
              <w:rPr>
                <w:rFonts w:ascii="Calibri" w:hAnsi="Calibri" w:cs="Calibri"/>
                <w:sz w:val="28"/>
                <w:szCs w:val="28"/>
              </w:rPr>
            </w:pPr>
          </w:p>
          <w:p w14:paraId="53183D73" w14:textId="77777777" w:rsidR="001A3375" w:rsidRDefault="001A3375" w:rsidP="00C917D1">
            <w:pPr>
              <w:jc w:val="center"/>
              <w:rPr>
                <w:rFonts w:ascii="Calibri" w:hAnsi="Calibri" w:cs="Calibri"/>
                <w:sz w:val="28"/>
                <w:szCs w:val="28"/>
              </w:rPr>
            </w:pPr>
          </w:p>
          <w:p w14:paraId="15EFDAA7" w14:textId="77777777" w:rsidR="001A3375" w:rsidRDefault="001A3375" w:rsidP="00C917D1">
            <w:pPr>
              <w:jc w:val="center"/>
              <w:rPr>
                <w:rFonts w:ascii="Calibri" w:hAnsi="Calibri" w:cs="Calibri"/>
                <w:sz w:val="28"/>
                <w:szCs w:val="28"/>
              </w:rPr>
            </w:pPr>
          </w:p>
          <w:p w14:paraId="08FCA732" w14:textId="77777777" w:rsidR="001A3375" w:rsidRDefault="001A3375" w:rsidP="00C917D1">
            <w:pPr>
              <w:jc w:val="center"/>
              <w:rPr>
                <w:rFonts w:ascii="Calibri" w:hAnsi="Calibri" w:cs="Calibri"/>
                <w:sz w:val="28"/>
                <w:szCs w:val="28"/>
              </w:rPr>
            </w:pPr>
          </w:p>
          <w:p w14:paraId="226DAE98" w14:textId="77777777" w:rsidR="001A3375" w:rsidRDefault="001A3375" w:rsidP="00C917D1">
            <w:pPr>
              <w:jc w:val="center"/>
              <w:rPr>
                <w:rFonts w:ascii="Calibri" w:hAnsi="Calibri" w:cs="Calibri"/>
                <w:sz w:val="28"/>
                <w:szCs w:val="28"/>
              </w:rPr>
            </w:pPr>
          </w:p>
          <w:p w14:paraId="0FDFA126" w14:textId="77777777" w:rsidR="001A3375" w:rsidRDefault="001A3375" w:rsidP="00C917D1">
            <w:pPr>
              <w:jc w:val="center"/>
              <w:rPr>
                <w:rFonts w:ascii="Calibri" w:hAnsi="Calibri" w:cs="Calibri"/>
                <w:sz w:val="28"/>
                <w:szCs w:val="28"/>
              </w:rPr>
            </w:pPr>
          </w:p>
          <w:p w14:paraId="5B64B3C2" w14:textId="77777777" w:rsidR="001A3375" w:rsidRDefault="001A3375" w:rsidP="00C917D1">
            <w:pPr>
              <w:jc w:val="center"/>
              <w:rPr>
                <w:rFonts w:ascii="Calibri" w:hAnsi="Calibri" w:cs="Calibri"/>
                <w:sz w:val="28"/>
                <w:szCs w:val="28"/>
              </w:rPr>
            </w:pPr>
          </w:p>
          <w:p w14:paraId="5B1FEA40" w14:textId="77777777" w:rsidR="001A3375" w:rsidRDefault="001A3375" w:rsidP="00C917D1">
            <w:pPr>
              <w:jc w:val="center"/>
              <w:rPr>
                <w:rFonts w:ascii="Calibri" w:hAnsi="Calibri" w:cs="Calibri"/>
                <w:sz w:val="28"/>
                <w:szCs w:val="28"/>
              </w:rPr>
            </w:pPr>
          </w:p>
          <w:p w14:paraId="79BF8029" w14:textId="77777777" w:rsidR="001A3375" w:rsidRDefault="001A3375" w:rsidP="00C917D1">
            <w:pPr>
              <w:jc w:val="center"/>
              <w:rPr>
                <w:rFonts w:ascii="Calibri" w:hAnsi="Calibri" w:cs="Calibri"/>
                <w:sz w:val="28"/>
                <w:szCs w:val="28"/>
              </w:rPr>
            </w:pPr>
          </w:p>
          <w:p w14:paraId="413083E6" w14:textId="77777777" w:rsidR="001A3375" w:rsidRDefault="001A3375" w:rsidP="00C917D1">
            <w:pPr>
              <w:jc w:val="center"/>
              <w:rPr>
                <w:rFonts w:ascii="Calibri" w:hAnsi="Calibri" w:cs="Calibri"/>
                <w:sz w:val="28"/>
                <w:szCs w:val="28"/>
              </w:rPr>
            </w:pPr>
          </w:p>
          <w:p w14:paraId="3D7C63BC" w14:textId="77777777" w:rsidR="001A3375" w:rsidRDefault="001A3375" w:rsidP="00C917D1">
            <w:pPr>
              <w:jc w:val="center"/>
              <w:rPr>
                <w:rFonts w:ascii="Calibri" w:hAnsi="Calibri" w:cs="Calibri"/>
                <w:sz w:val="28"/>
                <w:szCs w:val="28"/>
              </w:rPr>
            </w:pPr>
          </w:p>
          <w:p w14:paraId="0944B1E4" w14:textId="77777777" w:rsidR="001A3375" w:rsidRDefault="001A3375" w:rsidP="00C917D1">
            <w:pPr>
              <w:jc w:val="center"/>
              <w:rPr>
                <w:rFonts w:ascii="Calibri" w:hAnsi="Calibri" w:cs="Calibri"/>
                <w:sz w:val="28"/>
                <w:szCs w:val="28"/>
              </w:rPr>
            </w:pPr>
          </w:p>
          <w:p w14:paraId="7B4AB10A" w14:textId="77777777" w:rsidR="001A3375" w:rsidRDefault="001A3375" w:rsidP="00C917D1">
            <w:pPr>
              <w:jc w:val="center"/>
              <w:rPr>
                <w:rFonts w:ascii="Calibri" w:hAnsi="Calibri" w:cs="Calibri"/>
                <w:sz w:val="28"/>
                <w:szCs w:val="28"/>
              </w:rPr>
            </w:pPr>
          </w:p>
          <w:p w14:paraId="19632B0F" w14:textId="77777777" w:rsidR="001A3375" w:rsidRDefault="001A3375" w:rsidP="00C917D1">
            <w:pPr>
              <w:jc w:val="center"/>
              <w:rPr>
                <w:rFonts w:ascii="Calibri" w:hAnsi="Calibri" w:cs="Calibri"/>
                <w:sz w:val="28"/>
                <w:szCs w:val="28"/>
              </w:rPr>
            </w:pPr>
          </w:p>
          <w:p w14:paraId="634B3594" w14:textId="77777777" w:rsidR="001A3375" w:rsidRDefault="001A3375" w:rsidP="00C917D1">
            <w:pPr>
              <w:jc w:val="center"/>
              <w:rPr>
                <w:rFonts w:ascii="Calibri" w:hAnsi="Calibri" w:cs="Calibri"/>
                <w:sz w:val="28"/>
                <w:szCs w:val="28"/>
              </w:rPr>
            </w:pPr>
          </w:p>
          <w:p w14:paraId="314331EA" w14:textId="77777777" w:rsidR="001A3375" w:rsidRDefault="001A3375" w:rsidP="00C917D1">
            <w:pPr>
              <w:jc w:val="center"/>
              <w:rPr>
                <w:rFonts w:ascii="Calibri" w:hAnsi="Calibri" w:cs="Calibri"/>
                <w:sz w:val="28"/>
                <w:szCs w:val="28"/>
              </w:rPr>
            </w:pPr>
          </w:p>
          <w:p w14:paraId="6C0CC1DF" w14:textId="77777777" w:rsidR="001A3375" w:rsidRDefault="001A3375" w:rsidP="00C917D1">
            <w:pPr>
              <w:jc w:val="center"/>
              <w:rPr>
                <w:rFonts w:ascii="Calibri" w:hAnsi="Calibri" w:cs="Calibri"/>
                <w:sz w:val="28"/>
                <w:szCs w:val="28"/>
              </w:rPr>
            </w:pPr>
          </w:p>
          <w:p w14:paraId="19862F15" w14:textId="77777777" w:rsidR="001A3375" w:rsidRDefault="001A3375" w:rsidP="00C917D1">
            <w:pPr>
              <w:jc w:val="center"/>
              <w:rPr>
                <w:rFonts w:ascii="Calibri" w:hAnsi="Calibri" w:cs="Calibri"/>
                <w:sz w:val="28"/>
                <w:szCs w:val="28"/>
              </w:rPr>
            </w:pPr>
          </w:p>
          <w:p w14:paraId="76EE2FC7" w14:textId="77777777" w:rsidR="001A3375" w:rsidRDefault="001A3375" w:rsidP="00C917D1">
            <w:pPr>
              <w:jc w:val="center"/>
              <w:rPr>
                <w:rFonts w:ascii="Calibri" w:hAnsi="Calibri" w:cs="Calibri"/>
                <w:sz w:val="28"/>
                <w:szCs w:val="28"/>
              </w:rPr>
            </w:pPr>
          </w:p>
          <w:p w14:paraId="1F2B6F56" w14:textId="77777777" w:rsidR="001A3375" w:rsidRDefault="001A3375" w:rsidP="00C917D1">
            <w:pPr>
              <w:jc w:val="center"/>
              <w:rPr>
                <w:rFonts w:ascii="Calibri" w:hAnsi="Calibri" w:cs="Calibri"/>
                <w:sz w:val="28"/>
                <w:szCs w:val="28"/>
              </w:rPr>
            </w:pPr>
          </w:p>
          <w:p w14:paraId="1F11F7FC" w14:textId="77777777" w:rsidR="001A3375" w:rsidRDefault="001A3375" w:rsidP="00C917D1">
            <w:pPr>
              <w:jc w:val="center"/>
              <w:rPr>
                <w:rFonts w:ascii="Calibri" w:hAnsi="Calibri" w:cs="Calibri"/>
                <w:sz w:val="28"/>
                <w:szCs w:val="28"/>
              </w:rPr>
            </w:pPr>
          </w:p>
          <w:p w14:paraId="705F89DA" w14:textId="77777777" w:rsidR="001A3375" w:rsidRDefault="001A3375" w:rsidP="00C917D1">
            <w:pPr>
              <w:jc w:val="center"/>
              <w:rPr>
                <w:rFonts w:ascii="Calibri" w:hAnsi="Calibri" w:cs="Calibri"/>
                <w:sz w:val="28"/>
                <w:szCs w:val="28"/>
              </w:rPr>
            </w:pPr>
          </w:p>
          <w:p w14:paraId="39378DAA" w14:textId="77777777" w:rsidR="001A3375" w:rsidRDefault="001A3375" w:rsidP="00C917D1">
            <w:pPr>
              <w:jc w:val="center"/>
              <w:rPr>
                <w:rFonts w:ascii="Calibri" w:hAnsi="Calibri" w:cs="Calibri"/>
                <w:sz w:val="28"/>
                <w:szCs w:val="28"/>
              </w:rPr>
            </w:pPr>
          </w:p>
          <w:p w14:paraId="4C85AAD4" w14:textId="77777777" w:rsidR="001A3375" w:rsidRDefault="001A3375" w:rsidP="00C917D1">
            <w:pPr>
              <w:jc w:val="center"/>
              <w:rPr>
                <w:rFonts w:ascii="Calibri" w:hAnsi="Calibri" w:cs="Calibri"/>
                <w:sz w:val="28"/>
                <w:szCs w:val="28"/>
              </w:rPr>
            </w:pPr>
          </w:p>
          <w:p w14:paraId="35484C57" w14:textId="77777777" w:rsidR="001A3375" w:rsidRDefault="001A3375" w:rsidP="00C917D1">
            <w:pPr>
              <w:jc w:val="center"/>
              <w:rPr>
                <w:rFonts w:ascii="Calibri" w:hAnsi="Calibri" w:cs="Calibri"/>
                <w:sz w:val="28"/>
                <w:szCs w:val="28"/>
              </w:rPr>
            </w:pPr>
          </w:p>
          <w:p w14:paraId="34F1ABC5" w14:textId="77777777" w:rsidR="001A3375" w:rsidRDefault="001A3375" w:rsidP="00C917D1">
            <w:pPr>
              <w:jc w:val="center"/>
              <w:rPr>
                <w:rFonts w:ascii="Calibri" w:hAnsi="Calibri" w:cs="Calibri"/>
                <w:sz w:val="28"/>
                <w:szCs w:val="28"/>
              </w:rPr>
            </w:pPr>
          </w:p>
          <w:p w14:paraId="520FB631" w14:textId="77777777" w:rsidR="001A3375" w:rsidRDefault="001A3375" w:rsidP="00C917D1">
            <w:pPr>
              <w:jc w:val="center"/>
              <w:rPr>
                <w:rFonts w:ascii="Calibri" w:hAnsi="Calibri" w:cs="Calibri"/>
                <w:sz w:val="28"/>
                <w:szCs w:val="28"/>
              </w:rPr>
            </w:pPr>
          </w:p>
          <w:p w14:paraId="417543C3" w14:textId="77777777" w:rsidR="001A3375" w:rsidRDefault="001A3375" w:rsidP="00C917D1">
            <w:pPr>
              <w:jc w:val="center"/>
              <w:rPr>
                <w:rFonts w:ascii="Calibri" w:hAnsi="Calibri" w:cs="Calibri"/>
                <w:sz w:val="28"/>
                <w:szCs w:val="28"/>
              </w:rPr>
            </w:pPr>
          </w:p>
          <w:p w14:paraId="2A0C07C2" w14:textId="77777777" w:rsidR="001A3375" w:rsidRDefault="001A3375" w:rsidP="00C917D1">
            <w:pPr>
              <w:jc w:val="center"/>
              <w:rPr>
                <w:rFonts w:ascii="Calibri" w:hAnsi="Calibri" w:cs="Calibri"/>
                <w:sz w:val="28"/>
                <w:szCs w:val="28"/>
              </w:rPr>
            </w:pPr>
          </w:p>
          <w:p w14:paraId="4ED5DD29" w14:textId="77777777" w:rsidR="001A3375" w:rsidRDefault="001A3375" w:rsidP="00C917D1">
            <w:pPr>
              <w:jc w:val="center"/>
              <w:rPr>
                <w:rFonts w:ascii="Calibri" w:hAnsi="Calibri" w:cs="Calibri"/>
                <w:sz w:val="28"/>
                <w:szCs w:val="28"/>
              </w:rPr>
            </w:pPr>
          </w:p>
          <w:p w14:paraId="6EE833B3" w14:textId="77777777" w:rsidR="001A3375" w:rsidRDefault="001A3375" w:rsidP="00C917D1">
            <w:pPr>
              <w:jc w:val="center"/>
              <w:rPr>
                <w:rFonts w:ascii="Calibri" w:hAnsi="Calibri" w:cs="Calibri"/>
                <w:sz w:val="28"/>
                <w:szCs w:val="28"/>
              </w:rPr>
            </w:pPr>
          </w:p>
          <w:p w14:paraId="576435BA" w14:textId="77777777" w:rsidR="00237B4C" w:rsidRDefault="00237B4C" w:rsidP="00E650A4">
            <w:pPr>
              <w:jc w:val="center"/>
              <w:rPr>
                <w:rFonts w:ascii="Calibri" w:hAnsi="Calibri" w:cs="Calibri"/>
                <w:sz w:val="28"/>
                <w:szCs w:val="28"/>
              </w:rPr>
            </w:pPr>
          </w:p>
          <w:p w14:paraId="2ADE40C8" w14:textId="77777777" w:rsidR="00237B4C" w:rsidRDefault="00237B4C" w:rsidP="00E650A4">
            <w:pPr>
              <w:jc w:val="center"/>
              <w:rPr>
                <w:rFonts w:ascii="Calibri" w:hAnsi="Calibri" w:cs="Calibri"/>
                <w:sz w:val="28"/>
                <w:szCs w:val="28"/>
              </w:rPr>
            </w:pPr>
          </w:p>
          <w:p w14:paraId="4E0B5850" w14:textId="77777777" w:rsidR="00237B4C" w:rsidRDefault="00237B4C" w:rsidP="00E650A4">
            <w:pPr>
              <w:jc w:val="center"/>
              <w:rPr>
                <w:rFonts w:ascii="Calibri" w:hAnsi="Calibri" w:cs="Calibri"/>
                <w:sz w:val="28"/>
                <w:szCs w:val="28"/>
              </w:rPr>
            </w:pPr>
          </w:p>
          <w:p w14:paraId="754E9DC1" w14:textId="77777777" w:rsidR="00237B4C" w:rsidRDefault="00237B4C" w:rsidP="00E650A4">
            <w:pPr>
              <w:jc w:val="center"/>
              <w:rPr>
                <w:rFonts w:ascii="Calibri" w:hAnsi="Calibri" w:cs="Calibri"/>
                <w:sz w:val="28"/>
                <w:szCs w:val="28"/>
              </w:rPr>
            </w:pPr>
          </w:p>
          <w:p w14:paraId="032C547F" w14:textId="77777777" w:rsidR="00237B4C" w:rsidRPr="009635FE" w:rsidRDefault="00237B4C" w:rsidP="00C917D1">
            <w:pPr>
              <w:rPr>
                <w:rFonts w:ascii="Calibri" w:hAnsi="Calibri" w:cs="Calibri"/>
                <w:sz w:val="28"/>
                <w:szCs w:val="28"/>
              </w:rPr>
            </w:pPr>
          </w:p>
          <w:p w14:paraId="2EDBE50C" w14:textId="609102E5" w:rsidR="00E650A4" w:rsidRPr="009635FE" w:rsidRDefault="00E650A4" w:rsidP="00E650A4">
            <w:pPr>
              <w:jc w:val="center"/>
              <w:rPr>
                <w:rFonts w:ascii="Calibri" w:hAnsi="Calibri" w:cs="Calibri"/>
                <w:sz w:val="28"/>
                <w:szCs w:val="28"/>
              </w:rPr>
            </w:pPr>
          </w:p>
        </w:tc>
        <w:tc>
          <w:tcPr>
            <w:tcW w:w="3402" w:type="dxa"/>
          </w:tcPr>
          <w:p w14:paraId="0AFC4EEF" w14:textId="77777777" w:rsidR="00472B65" w:rsidRDefault="009103BF" w:rsidP="009103BF">
            <w:pPr>
              <w:rPr>
                <w:rFonts w:ascii="Calibri" w:hAnsi="Calibri" w:cs="Calibri"/>
                <w:sz w:val="28"/>
                <w:szCs w:val="28"/>
              </w:rPr>
            </w:pPr>
            <w:r w:rsidRPr="009635FE">
              <w:rPr>
                <w:rFonts w:ascii="Calibri" w:hAnsi="Calibri" w:cs="Calibri"/>
                <w:sz w:val="28"/>
                <w:szCs w:val="28"/>
              </w:rPr>
              <w:lastRenderedPageBreak/>
              <w:br w:type="page"/>
            </w:r>
            <w:r w:rsidRPr="009635FE">
              <w:rPr>
                <w:rFonts w:ascii="Calibri" w:hAnsi="Calibri" w:cs="Calibri"/>
                <w:b/>
                <w:bCs/>
                <w:sz w:val="28"/>
                <w:szCs w:val="28"/>
              </w:rPr>
              <w:t>All’s Well That Ends Well</w:t>
            </w:r>
            <w:r w:rsidRPr="009635FE">
              <w:rPr>
                <w:rFonts w:ascii="Calibri" w:hAnsi="Calibri" w:cs="Calibri"/>
                <w:sz w:val="28"/>
                <w:szCs w:val="28"/>
              </w:rPr>
              <w:t xml:space="preserve">: Thomas Middleton?, </w:t>
            </w:r>
          </w:p>
          <w:p w14:paraId="1ED79908" w14:textId="784505CC" w:rsidR="009103BF" w:rsidRPr="009635FE" w:rsidRDefault="009103BF" w:rsidP="009103BF">
            <w:pPr>
              <w:rPr>
                <w:rFonts w:ascii="Calibri" w:hAnsi="Calibri" w:cs="Calibri"/>
                <w:sz w:val="28"/>
                <w:szCs w:val="28"/>
              </w:rPr>
            </w:pPr>
            <w:r w:rsidRPr="009635FE">
              <w:rPr>
                <w:rFonts w:ascii="Calibri" w:hAnsi="Calibri" w:cs="Calibri"/>
                <w:sz w:val="28"/>
                <w:szCs w:val="28"/>
              </w:rPr>
              <w:t xml:space="preserve">1605 (1623) </w:t>
            </w:r>
          </w:p>
          <w:p w14:paraId="50169A8D"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w:t>
            </w:r>
          </w:p>
          <w:p w14:paraId="0E33FA7A" w14:textId="77777777" w:rsidR="009103BF" w:rsidRPr="009635FE" w:rsidRDefault="009103BF" w:rsidP="009103BF">
            <w:pPr>
              <w:rPr>
                <w:rFonts w:ascii="Calibri" w:hAnsi="Calibri" w:cs="Calibri"/>
                <w:sz w:val="28"/>
                <w:szCs w:val="28"/>
              </w:rPr>
            </w:pPr>
          </w:p>
          <w:p w14:paraId="4932F44C" w14:textId="77777777" w:rsidR="00472B65" w:rsidRDefault="009103BF" w:rsidP="009103BF">
            <w:pPr>
              <w:rPr>
                <w:rFonts w:ascii="Calibri" w:hAnsi="Calibri" w:cs="Calibri"/>
                <w:sz w:val="28"/>
                <w:szCs w:val="28"/>
              </w:rPr>
            </w:pPr>
            <w:r w:rsidRPr="009635FE">
              <w:rPr>
                <w:rFonts w:ascii="Calibri" w:hAnsi="Calibri" w:cs="Calibri"/>
                <w:b/>
                <w:bCs/>
                <w:sz w:val="28"/>
                <w:szCs w:val="28"/>
              </w:rPr>
              <w:t>King Lear</w:t>
            </w:r>
            <w:r w:rsidRPr="009635FE">
              <w:rPr>
                <w:rFonts w:ascii="Calibri" w:hAnsi="Calibri" w:cs="Calibri"/>
                <w:sz w:val="28"/>
                <w:szCs w:val="28"/>
              </w:rPr>
              <w:t xml:space="preserve">: </w:t>
            </w:r>
          </w:p>
          <w:p w14:paraId="7B1CD955" w14:textId="0C6CE8FD" w:rsidR="009103BF" w:rsidRPr="009635FE" w:rsidRDefault="009103BF" w:rsidP="009103BF">
            <w:pPr>
              <w:rPr>
                <w:rFonts w:ascii="Calibri" w:hAnsi="Calibri" w:cs="Calibri"/>
                <w:sz w:val="28"/>
                <w:szCs w:val="28"/>
              </w:rPr>
            </w:pPr>
            <w:r w:rsidRPr="009635FE">
              <w:rPr>
                <w:rFonts w:ascii="Calibri" w:hAnsi="Calibri" w:cs="Calibri"/>
                <w:sz w:val="28"/>
                <w:szCs w:val="28"/>
              </w:rPr>
              <w:t>1605 (1608)</w:t>
            </w:r>
          </w:p>
          <w:p w14:paraId="1CCA88DE"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 r]</w:t>
            </w:r>
          </w:p>
          <w:p w14:paraId="20F17136" w14:textId="77777777" w:rsidR="009103BF" w:rsidRPr="009635FE" w:rsidRDefault="009103BF" w:rsidP="009103BF">
            <w:pPr>
              <w:rPr>
                <w:rFonts w:ascii="Calibri" w:hAnsi="Calibri" w:cs="Calibri"/>
                <w:sz w:val="28"/>
                <w:szCs w:val="28"/>
              </w:rPr>
            </w:pPr>
          </w:p>
          <w:p w14:paraId="6990DFCF" w14:textId="77777777" w:rsidR="009103BF" w:rsidRPr="009635FE" w:rsidRDefault="009103BF" w:rsidP="009103BF">
            <w:pPr>
              <w:rPr>
                <w:rFonts w:ascii="Calibri" w:hAnsi="Calibri" w:cs="Calibri"/>
                <w:sz w:val="28"/>
                <w:szCs w:val="28"/>
              </w:rPr>
            </w:pPr>
          </w:p>
          <w:p w14:paraId="6451791F" w14:textId="77777777" w:rsidR="009635FE" w:rsidRDefault="009103BF" w:rsidP="009103BF">
            <w:pPr>
              <w:rPr>
                <w:rFonts w:ascii="Calibri" w:hAnsi="Calibri" w:cs="Calibri"/>
                <w:sz w:val="28"/>
                <w:szCs w:val="28"/>
              </w:rPr>
            </w:pPr>
            <w:r w:rsidRPr="009635FE">
              <w:rPr>
                <w:rFonts w:ascii="Calibri" w:hAnsi="Calibri" w:cs="Calibri"/>
                <w:b/>
                <w:bCs/>
                <w:sz w:val="28"/>
                <w:szCs w:val="28"/>
              </w:rPr>
              <w:t>Macbeth</w:t>
            </w:r>
            <w:r w:rsidRPr="009635FE">
              <w:rPr>
                <w:rFonts w:ascii="Calibri" w:hAnsi="Calibri" w:cs="Calibri"/>
                <w:sz w:val="28"/>
                <w:szCs w:val="28"/>
              </w:rPr>
              <w:t xml:space="preserve">: </w:t>
            </w:r>
          </w:p>
          <w:p w14:paraId="2EBE0ED9" w14:textId="77777777" w:rsidR="00472B65" w:rsidRDefault="009103BF" w:rsidP="009103BF">
            <w:pPr>
              <w:rPr>
                <w:rFonts w:ascii="Calibri" w:hAnsi="Calibri" w:cs="Calibri"/>
                <w:sz w:val="28"/>
                <w:szCs w:val="28"/>
              </w:rPr>
            </w:pPr>
            <w:r w:rsidRPr="009635FE">
              <w:rPr>
                <w:rFonts w:ascii="Calibri" w:hAnsi="Calibri" w:cs="Calibri"/>
                <w:sz w:val="28"/>
                <w:szCs w:val="28"/>
              </w:rPr>
              <w:t xml:space="preserve">Thomas Middleton?, </w:t>
            </w:r>
          </w:p>
          <w:p w14:paraId="75E6F511" w14:textId="42D2DEE7" w:rsidR="009103BF" w:rsidRPr="009635FE" w:rsidRDefault="009103BF" w:rsidP="009103BF">
            <w:pPr>
              <w:rPr>
                <w:rFonts w:ascii="Calibri" w:hAnsi="Calibri" w:cs="Calibri"/>
                <w:sz w:val="28"/>
                <w:szCs w:val="28"/>
              </w:rPr>
            </w:pPr>
            <w:r w:rsidRPr="009635FE">
              <w:rPr>
                <w:rFonts w:ascii="Calibri" w:hAnsi="Calibri" w:cs="Calibri"/>
                <w:sz w:val="28"/>
                <w:szCs w:val="28"/>
              </w:rPr>
              <w:t>1606 (1623)</w:t>
            </w:r>
          </w:p>
          <w:p w14:paraId="38548A75" w14:textId="77777777" w:rsidR="009103BF" w:rsidRDefault="009103BF" w:rsidP="009103BF">
            <w:pPr>
              <w:rPr>
                <w:rFonts w:ascii="Calibri" w:hAnsi="Calibri" w:cs="Calibri"/>
                <w:sz w:val="28"/>
                <w:szCs w:val="28"/>
              </w:rPr>
            </w:pPr>
            <w:r w:rsidRPr="009635FE">
              <w:rPr>
                <w:rFonts w:ascii="Calibri" w:hAnsi="Calibri" w:cs="Calibri"/>
                <w:sz w:val="28"/>
                <w:szCs w:val="28"/>
              </w:rPr>
              <w:t>[d, g, q]</w:t>
            </w:r>
          </w:p>
          <w:p w14:paraId="4EB3FC22" w14:textId="77777777" w:rsidR="000C291B" w:rsidRPr="009635FE" w:rsidRDefault="000C291B" w:rsidP="009103BF">
            <w:pPr>
              <w:rPr>
                <w:rFonts w:ascii="Calibri" w:hAnsi="Calibri" w:cs="Calibri"/>
                <w:sz w:val="28"/>
                <w:szCs w:val="28"/>
              </w:rPr>
            </w:pPr>
          </w:p>
          <w:p w14:paraId="103D094D" w14:textId="77777777" w:rsidR="009103BF" w:rsidRPr="009635FE" w:rsidRDefault="009103BF" w:rsidP="009103BF">
            <w:pPr>
              <w:rPr>
                <w:rFonts w:ascii="Calibri" w:hAnsi="Calibri" w:cs="Calibri"/>
                <w:sz w:val="28"/>
                <w:szCs w:val="28"/>
              </w:rPr>
            </w:pPr>
            <w:r w:rsidRPr="009635FE">
              <w:rPr>
                <w:rFonts w:ascii="Calibri" w:hAnsi="Calibri" w:cs="Calibri"/>
                <w:b/>
                <w:bCs/>
                <w:sz w:val="28"/>
                <w:szCs w:val="28"/>
              </w:rPr>
              <w:t>Antony and Cleopatra</w:t>
            </w:r>
            <w:r w:rsidRPr="009635FE">
              <w:rPr>
                <w:rFonts w:ascii="Calibri" w:hAnsi="Calibri" w:cs="Calibri"/>
                <w:sz w:val="28"/>
                <w:szCs w:val="28"/>
              </w:rPr>
              <w:t>: 1606 (1623)</w:t>
            </w:r>
          </w:p>
          <w:p w14:paraId="109A8E97"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 r]</w:t>
            </w:r>
          </w:p>
          <w:p w14:paraId="145CF280" w14:textId="77777777" w:rsidR="009103BF" w:rsidRPr="009635FE" w:rsidRDefault="009103BF" w:rsidP="009103BF">
            <w:pPr>
              <w:rPr>
                <w:rFonts w:ascii="Calibri" w:hAnsi="Calibri" w:cs="Calibri"/>
                <w:b/>
                <w:bCs/>
                <w:sz w:val="28"/>
                <w:szCs w:val="28"/>
              </w:rPr>
            </w:pPr>
          </w:p>
          <w:p w14:paraId="2A13D3F4" w14:textId="77777777" w:rsidR="00472B65" w:rsidRDefault="009103BF" w:rsidP="009103BF">
            <w:pPr>
              <w:rPr>
                <w:rFonts w:ascii="Calibri" w:hAnsi="Calibri" w:cs="Calibri"/>
                <w:sz w:val="28"/>
                <w:szCs w:val="28"/>
              </w:rPr>
            </w:pPr>
            <w:r w:rsidRPr="009635FE">
              <w:rPr>
                <w:rFonts w:ascii="Calibri" w:hAnsi="Calibri" w:cs="Calibri"/>
                <w:b/>
                <w:bCs/>
                <w:sz w:val="28"/>
                <w:szCs w:val="28"/>
              </w:rPr>
              <w:lastRenderedPageBreak/>
              <w:t>Timon of Athens</w:t>
            </w:r>
            <w:r w:rsidRPr="009635FE">
              <w:rPr>
                <w:rFonts w:ascii="Calibri" w:hAnsi="Calibri" w:cs="Calibri"/>
                <w:sz w:val="28"/>
                <w:szCs w:val="28"/>
              </w:rPr>
              <w:t xml:space="preserve">: </w:t>
            </w:r>
          </w:p>
          <w:p w14:paraId="5E2F60B1" w14:textId="4C4C66E2" w:rsidR="009103BF" w:rsidRPr="009635FE" w:rsidRDefault="009103BF" w:rsidP="009103BF">
            <w:pPr>
              <w:rPr>
                <w:rFonts w:ascii="Calibri" w:hAnsi="Calibri" w:cs="Calibri"/>
                <w:sz w:val="28"/>
                <w:szCs w:val="28"/>
              </w:rPr>
            </w:pPr>
            <w:r w:rsidRPr="009635FE">
              <w:rPr>
                <w:rFonts w:ascii="Calibri" w:hAnsi="Calibri" w:cs="Calibri"/>
                <w:sz w:val="28"/>
                <w:szCs w:val="28"/>
              </w:rPr>
              <w:t>1607 (1623)</w:t>
            </w:r>
          </w:p>
          <w:p w14:paraId="5A9D5D5C"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w:t>
            </w:r>
          </w:p>
          <w:p w14:paraId="62138450" w14:textId="77777777" w:rsidR="009103BF" w:rsidRPr="009635FE" w:rsidRDefault="009103BF" w:rsidP="009103BF">
            <w:pPr>
              <w:rPr>
                <w:rFonts w:ascii="Calibri" w:hAnsi="Calibri" w:cs="Calibri"/>
                <w:sz w:val="28"/>
                <w:szCs w:val="28"/>
              </w:rPr>
            </w:pPr>
          </w:p>
          <w:p w14:paraId="69BC3DA6" w14:textId="77777777" w:rsidR="00472B65" w:rsidRDefault="009103BF" w:rsidP="009103BF">
            <w:pPr>
              <w:rPr>
                <w:rFonts w:ascii="Calibri" w:hAnsi="Calibri" w:cs="Calibri"/>
                <w:sz w:val="28"/>
                <w:szCs w:val="28"/>
              </w:rPr>
            </w:pPr>
            <w:r w:rsidRPr="009635FE">
              <w:rPr>
                <w:rFonts w:ascii="Calibri" w:hAnsi="Calibri" w:cs="Calibri"/>
                <w:b/>
                <w:bCs/>
                <w:sz w:val="28"/>
                <w:szCs w:val="28"/>
              </w:rPr>
              <w:t>Pericles</w:t>
            </w:r>
            <w:r w:rsidRPr="009635FE">
              <w:rPr>
                <w:rFonts w:ascii="Calibri" w:hAnsi="Calibri" w:cs="Calibri"/>
                <w:sz w:val="28"/>
                <w:szCs w:val="28"/>
              </w:rPr>
              <w:t xml:space="preserve">: </w:t>
            </w:r>
          </w:p>
          <w:p w14:paraId="153A3175" w14:textId="77777777" w:rsidR="00472B65" w:rsidRDefault="009103BF" w:rsidP="009103BF">
            <w:pPr>
              <w:rPr>
                <w:rFonts w:ascii="Calibri" w:hAnsi="Calibri" w:cs="Calibri"/>
                <w:sz w:val="28"/>
                <w:szCs w:val="28"/>
              </w:rPr>
            </w:pPr>
            <w:r w:rsidRPr="009635FE">
              <w:rPr>
                <w:rFonts w:ascii="Calibri" w:hAnsi="Calibri" w:cs="Calibri"/>
                <w:sz w:val="28"/>
                <w:szCs w:val="28"/>
              </w:rPr>
              <w:t xml:space="preserve">George Wilkins, </w:t>
            </w:r>
          </w:p>
          <w:p w14:paraId="21C7CE80" w14:textId="7595F739" w:rsidR="009103BF" w:rsidRPr="009635FE" w:rsidRDefault="009103BF" w:rsidP="009103BF">
            <w:pPr>
              <w:rPr>
                <w:rFonts w:ascii="Calibri" w:hAnsi="Calibri" w:cs="Calibri"/>
                <w:sz w:val="28"/>
                <w:szCs w:val="28"/>
              </w:rPr>
            </w:pPr>
            <w:r w:rsidRPr="009635FE">
              <w:rPr>
                <w:rFonts w:ascii="Calibri" w:hAnsi="Calibri" w:cs="Calibri"/>
                <w:sz w:val="28"/>
                <w:szCs w:val="28"/>
              </w:rPr>
              <w:t>1607 (1609)</w:t>
            </w:r>
          </w:p>
          <w:p w14:paraId="0949CB63"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[g, r]</w:t>
            </w:r>
          </w:p>
          <w:p w14:paraId="6F0C41FF" w14:textId="77777777" w:rsidR="009103BF" w:rsidRPr="009635FE" w:rsidRDefault="009103BF" w:rsidP="009103BF">
            <w:pPr>
              <w:rPr>
                <w:rFonts w:ascii="Calibri" w:hAnsi="Calibri" w:cs="Calibri"/>
                <w:sz w:val="28"/>
                <w:szCs w:val="28"/>
              </w:rPr>
            </w:pPr>
          </w:p>
          <w:p w14:paraId="444CB3D8" w14:textId="77777777" w:rsidR="009103BF" w:rsidRPr="009635FE" w:rsidRDefault="009103BF" w:rsidP="009103BF">
            <w:pPr>
              <w:rPr>
                <w:rFonts w:ascii="Calibri" w:hAnsi="Calibri" w:cs="Calibri"/>
                <w:sz w:val="28"/>
                <w:szCs w:val="28"/>
              </w:rPr>
            </w:pPr>
          </w:p>
          <w:p w14:paraId="22F84968" w14:textId="77777777" w:rsidR="00472B65" w:rsidRDefault="009103BF" w:rsidP="009103BF">
            <w:pPr>
              <w:rPr>
                <w:rFonts w:ascii="Calibri" w:hAnsi="Calibri" w:cs="Calibri"/>
                <w:sz w:val="28"/>
                <w:szCs w:val="28"/>
              </w:rPr>
            </w:pPr>
            <w:r w:rsidRPr="009635FE">
              <w:rPr>
                <w:rFonts w:ascii="Calibri" w:hAnsi="Calibri" w:cs="Calibri"/>
                <w:b/>
                <w:bCs/>
                <w:sz w:val="28"/>
                <w:szCs w:val="28"/>
              </w:rPr>
              <w:t>Coriolanus</w:t>
            </w:r>
            <w:r w:rsidRPr="009635FE">
              <w:rPr>
                <w:rFonts w:ascii="Calibri" w:hAnsi="Calibri" w:cs="Calibri"/>
                <w:sz w:val="28"/>
                <w:szCs w:val="28"/>
              </w:rPr>
              <w:t xml:space="preserve">: </w:t>
            </w:r>
          </w:p>
          <w:p w14:paraId="4D9C4800" w14:textId="748810C5" w:rsidR="009103BF" w:rsidRPr="009635FE" w:rsidRDefault="009103BF" w:rsidP="009103BF">
            <w:pPr>
              <w:rPr>
                <w:rFonts w:ascii="Calibri" w:hAnsi="Calibri" w:cs="Calibri"/>
                <w:sz w:val="28"/>
                <w:szCs w:val="28"/>
              </w:rPr>
            </w:pPr>
            <w:r w:rsidRPr="009635FE">
              <w:rPr>
                <w:rFonts w:ascii="Calibri" w:hAnsi="Calibri" w:cs="Calibri"/>
                <w:sz w:val="28"/>
                <w:szCs w:val="28"/>
              </w:rPr>
              <w:t>1608 (1623)</w:t>
            </w:r>
          </w:p>
          <w:p w14:paraId="7F82FC5E"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w:t>
            </w:r>
          </w:p>
          <w:p w14:paraId="108D5B0C" w14:textId="77777777" w:rsidR="009103BF" w:rsidRPr="009635FE" w:rsidRDefault="009103BF" w:rsidP="009103BF">
            <w:pPr>
              <w:jc w:val="center"/>
              <w:rPr>
                <w:rFonts w:ascii="Calibri" w:hAnsi="Calibri" w:cs="Calibri"/>
                <w:sz w:val="28"/>
                <w:szCs w:val="28"/>
              </w:rPr>
            </w:pPr>
          </w:p>
        </w:tc>
        <w:tc>
          <w:tcPr>
            <w:tcW w:w="3402" w:type="dxa"/>
          </w:tcPr>
          <w:p w14:paraId="5CB0B1E1" w14:textId="63660155" w:rsidR="00222E47" w:rsidRDefault="00222E47" w:rsidP="009103BF">
            <w:pPr>
              <w:rPr>
                <w:rFonts w:ascii="Calibri" w:hAnsi="Calibri" w:cs="Calibri"/>
                <w:b/>
                <w:bCs/>
                <w:sz w:val="28"/>
                <w:szCs w:val="28"/>
              </w:rPr>
            </w:pPr>
            <w:r>
              <w:rPr>
                <w:rFonts w:ascii="Calibri" w:hAnsi="Calibri" w:cs="Calibri"/>
                <w:b/>
                <w:bCs/>
                <w:sz w:val="28"/>
                <w:szCs w:val="28"/>
              </w:rPr>
              <w:lastRenderedPageBreak/>
              <w:t>Caesar and Pompey:</w:t>
            </w:r>
          </w:p>
          <w:p w14:paraId="2C914A39" w14:textId="1934AA13" w:rsidR="00222E47" w:rsidRPr="00222E47" w:rsidRDefault="00222E47" w:rsidP="009103BF">
            <w:pPr>
              <w:rPr>
                <w:rFonts w:ascii="Calibri" w:hAnsi="Calibri" w:cs="Calibri"/>
                <w:sz w:val="28"/>
                <w:szCs w:val="28"/>
              </w:rPr>
            </w:pPr>
            <w:r w:rsidRPr="00222E47">
              <w:rPr>
                <w:rFonts w:ascii="Calibri" w:hAnsi="Calibri" w:cs="Calibri"/>
                <w:sz w:val="28"/>
                <w:szCs w:val="28"/>
              </w:rPr>
              <w:t>George Chapman</w:t>
            </w:r>
          </w:p>
          <w:p w14:paraId="4424C5B7" w14:textId="6A0B3DAE" w:rsidR="00222E47" w:rsidRPr="00222E47" w:rsidRDefault="00222E47" w:rsidP="009103BF">
            <w:pPr>
              <w:rPr>
                <w:rFonts w:ascii="Calibri" w:hAnsi="Calibri" w:cs="Calibri"/>
                <w:sz w:val="28"/>
                <w:szCs w:val="28"/>
              </w:rPr>
            </w:pPr>
            <w:r w:rsidRPr="00222E47">
              <w:rPr>
                <w:rFonts w:ascii="Calibri" w:hAnsi="Calibri" w:cs="Calibri"/>
                <w:sz w:val="28"/>
                <w:szCs w:val="28"/>
              </w:rPr>
              <w:t>(1631)</w:t>
            </w:r>
          </w:p>
          <w:p w14:paraId="5527F542" w14:textId="7AABD6EF" w:rsidR="00222E47" w:rsidRPr="00222E47" w:rsidRDefault="00222E47" w:rsidP="009103BF">
            <w:pPr>
              <w:rPr>
                <w:rFonts w:ascii="Calibri" w:hAnsi="Calibri" w:cs="Calibri"/>
                <w:sz w:val="28"/>
                <w:szCs w:val="28"/>
              </w:rPr>
            </w:pPr>
            <w:r w:rsidRPr="00222E47">
              <w:rPr>
                <w:rFonts w:ascii="Calibri" w:hAnsi="Calibri" w:cs="Calibri"/>
                <w:sz w:val="28"/>
                <w:szCs w:val="28"/>
              </w:rPr>
              <w:t>[</w:t>
            </w:r>
            <w:r w:rsidR="00077420">
              <w:rPr>
                <w:rFonts w:ascii="Calibri" w:hAnsi="Calibri" w:cs="Calibri"/>
                <w:sz w:val="28"/>
                <w:szCs w:val="28"/>
              </w:rPr>
              <w:t>r</w:t>
            </w:r>
            <w:r w:rsidRPr="00222E47">
              <w:rPr>
                <w:rFonts w:ascii="Calibri" w:hAnsi="Calibri" w:cs="Calibri"/>
                <w:sz w:val="28"/>
                <w:szCs w:val="28"/>
              </w:rPr>
              <w:t>]</w:t>
            </w:r>
          </w:p>
          <w:p w14:paraId="163DA87E" w14:textId="77777777" w:rsidR="00222E47" w:rsidRDefault="00222E47" w:rsidP="009103BF">
            <w:pPr>
              <w:rPr>
                <w:rFonts w:ascii="Calibri" w:hAnsi="Calibri" w:cs="Calibri"/>
                <w:b/>
                <w:bCs/>
                <w:sz w:val="28"/>
                <w:szCs w:val="28"/>
              </w:rPr>
            </w:pPr>
          </w:p>
          <w:p w14:paraId="01834B7B" w14:textId="5CD9451F" w:rsidR="00E650A4" w:rsidRPr="009635FE" w:rsidRDefault="009103BF" w:rsidP="009103BF">
            <w:pPr>
              <w:rPr>
                <w:rFonts w:ascii="Calibri" w:hAnsi="Calibri" w:cs="Calibri"/>
                <w:sz w:val="28"/>
                <w:szCs w:val="28"/>
              </w:rPr>
            </w:pPr>
            <w:r w:rsidRPr="009635FE">
              <w:rPr>
                <w:rFonts w:ascii="Calibri" w:hAnsi="Calibri" w:cs="Calibri"/>
                <w:b/>
                <w:bCs/>
                <w:sz w:val="28"/>
                <w:szCs w:val="28"/>
              </w:rPr>
              <w:t>The Duchess of Amalfi’s Steward</w:t>
            </w:r>
            <w:r w:rsidRPr="009635FE">
              <w:rPr>
                <w:rFonts w:ascii="Calibri" w:hAnsi="Calibri" w:cs="Calibri"/>
                <w:sz w:val="28"/>
                <w:szCs w:val="28"/>
              </w:rPr>
              <w:t xml:space="preserve">: </w:t>
            </w:r>
          </w:p>
          <w:p w14:paraId="27F472CB" w14:textId="77777777" w:rsidR="00E650A4" w:rsidRPr="009635FE" w:rsidRDefault="009103BF" w:rsidP="009103BF">
            <w:pPr>
              <w:rPr>
                <w:rFonts w:ascii="Calibri" w:hAnsi="Calibri" w:cs="Calibri"/>
                <w:sz w:val="28"/>
                <w:szCs w:val="28"/>
              </w:rPr>
            </w:pPr>
            <w:r w:rsidRPr="009635FE">
              <w:rPr>
                <w:rFonts w:ascii="Calibri" w:hAnsi="Calibri" w:cs="Calibri"/>
                <w:sz w:val="28"/>
                <w:szCs w:val="28"/>
              </w:rPr>
              <w:t xml:space="preserve">Lope de Vega </w:t>
            </w:r>
          </w:p>
          <w:p w14:paraId="1C88BBA6" w14:textId="24F3619C" w:rsidR="009103BF" w:rsidRPr="009635FE" w:rsidRDefault="009103BF" w:rsidP="009103BF">
            <w:pPr>
              <w:rPr>
                <w:rFonts w:ascii="Calibri" w:hAnsi="Calibri" w:cs="Calibri"/>
                <w:sz w:val="28"/>
                <w:szCs w:val="28"/>
              </w:rPr>
            </w:pPr>
            <w:r w:rsidRPr="009635FE">
              <w:rPr>
                <w:rFonts w:ascii="Calibri" w:hAnsi="Calibri" w:cs="Calibri"/>
                <w:sz w:val="28"/>
                <w:szCs w:val="28"/>
              </w:rPr>
              <w:t>(1618)</w:t>
            </w:r>
          </w:p>
          <w:p w14:paraId="6CE25919" w14:textId="1251BC57" w:rsidR="009103BF" w:rsidRPr="009635FE" w:rsidRDefault="009103BF" w:rsidP="009103BF">
            <w:pPr>
              <w:rPr>
                <w:rFonts w:ascii="Calibri" w:hAnsi="Calibri" w:cs="Calibri"/>
                <w:sz w:val="28"/>
                <w:szCs w:val="28"/>
              </w:rPr>
            </w:pPr>
            <w:r w:rsidRPr="009635FE">
              <w:rPr>
                <w:rFonts w:ascii="Calibri" w:hAnsi="Calibri" w:cs="Calibri"/>
                <w:sz w:val="28"/>
                <w:szCs w:val="28"/>
              </w:rPr>
              <w:t>[g]</w:t>
            </w:r>
          </w:p>
          <w:p w14:paraId="62DF7FE6" w14:textId="77777777" w:rsidR="001A3375" w:rsidRPr="009635FE" w:rsidRDefault="001A3375" w:rsidP="009103BF">
            <w:pPr>
              <w:rPr>
                <w:rFonts w:ascii="Calibri" w:hAnsi="Calibri" w:cs="Calibri"/>
                <w:sz w:val="28"/>
                <w:szCs w:val="28"/>
              </w:rPr>
            </w:pPr>
          </w:p>
          <w:p w14:paraId="0C6BD059" w14:textId="77777777" w:rsidR="00E650A4" w:rsidRPr="009635FE" w:rsidRDefault="009103BF" w:rsidP="009103BF">
            <w:pPr>
              <w:rPr>
                <w:rFonts w:ascii="Calibri" w:hAnsi="Calibri" w:cs="Calibri"/>
                <w:sz w:val="28"/>
                <w:szCs w:val="28"/>
              </w:rPr>
            </w:pPr>
            <w:r w:rsidRPr="009635FE">
              <w:rPr>
                <w:rFonts w:ascii="Calibri" w:hAnsi="Calibri" w:cs="Calibri"/>
                <w:b/>
                <w:bCs/>
                <w:sz w:val="28"/>
                <w:szCs w:val="28"/>
              </w:rPr>
              <w:t>The Fair Maid of the Exchange</w:t>
            </w:r>
            <w:r w:rsidRPr="009635FE">
              <w:rPr>
                <w:rFonts w:ascii="Calibri" w:hAnsi="Calibri" w:cs="Calibri"/>
                <w:sz w:val="28"/>
                <w:szCs w:val="28"/>
              </w:rPr>
              <w:t xml:space="preserve">: </w:t>
            </w:r>
          </w:p>
          <w:p w14:paraId="5C01F6CA" w14:textId="77777777" w:rsidR="00E650A4" w:rsidRPr="009635FE" w:rsidRDefault="009103BF" w:rsidP="009103BF">
            <w:pPr>
              <w:rPr>
                <w:rFonts w:ascii="Calibri" w:hAnsi="Calibri" w:cs="Calibri"/>
                <w:sz w:val="28"/>
                <w:szCs w:val="28"/>
              </w:rPr>
            </w:pPr>
            <w:r w:rsidRPr="009635FE">
              <w:rPr>
                <w:rFonts w:ascii="Calibri" w:hAnsi="Calibri" w:cs="Calibri"/>
                <w:sz w:val="28"/>
                <w:szCs w:val="28"/>
              </w:rPr>
              <w:t xml:space="preserve">Anon. </w:t>
            </w:r>
          </w:p>
          <w:p w14:paraId="671B5198" w14:textId="1F24A606" w:rsidR="009103BF" w:rsidRPr="009635FE" w:rsidRDefault="009103BF" w:rsidP="009103BF">
            <w:pPr>
              <w:rPr>
                <w:rFonts w:ascii="Calibri" w:hAnsi="Calibri" w:cs="Calibri"/>
                <w:sz w:val="28"/>
                <w:szCs w:val="28"/>
              </w:rPr>
            </w:pPr>
            <w:r w:rsidRPr="009635FE">
              <w:rPr>
                <w:rFonts w:ascii="Calibri" w:hAnsi="Calibri" w:cs="Calibri"/>
                <w:sz w:val="28"/>
                <w:szCs w:val="28"/>
              </w:rPr>
              <w:t>(1607)</w:t>
            </w:r>
          </w:p>
          <w:p w14:paraId="4DDA89B2" w14:textId="3D3ECAAD" w:rsidR="009103BF" w:rsidRDefault="009103BF" w:rsidP="009103BF">
            <w:pPr>
              <w:rPr>
                <w:rFonts w:ascii="Calibri" w:hAnsi="Calibri" w:cs="Calibri"/>
                <w:sz w:val="28"/>
                <w:szCs w:val="28"/>
              </w:rPr>
            </w:pPr>
            <w:r w:rsidRPr="009635FE">
              <w:rPr>
                <w:rFonts w:ascii="Calibri" w:hAnsi="Calibri" w:cs="Calibri"/>
                <w:sz w:val="28"/>
                <w:szCs w:val="28"/>
              </w:rPr>
              <w:t>[</w:t>
            </w:r>
            <w:r w:rsidR="000E6B71">
              <w:rPr>
                <w:rFonts w:ascii="Calibri" w:hAnsi="Calibri" w:cs="Calibri"/>
                <w:sz w:val="28"/>
                <w:szCs w:val="28"/>
              </w:rPr>
              <w:t>d, g</w:t>
            </w:r>
            <w:r w:rsidRPr="009635FE">
              <w:rPr>
                <w:rFonts w:ascii="Calibri" w:hAnsi="Calibri" w:cs="Calibri"/>
                <w:sz w:val="28"/>
                <w:szCs w:val="28"/>
              </w:rPr>
              <w:t>]</w:t>
            </w:r>
          </w:p>
          <w:p w14:paraId="683C0E12" w14:textId="77777777" w:rsidR="001A3375" w:rsidRDefault="001A3375" w:rsidP="009103BF">
            <w:pPr>
              <w:rPr>
                <w:rFonts w:ascii="Calibri" w:hAnsi="Calibri" w:cs="Calibri"/>
                <w:sz w:val="28"/>
                <w:szCs w:val="28"/>
              </w:rPr>
            </w:pPr>
          </w:p>
          <w:p w14:paraId="4B279227" w14:textId="77777777" w:rsidR="000D484A" w:rsidRDefault="000D484A" w:rsidP="009103BF">
            <w:pPr>
              <w:rPr>
                <w:rFonts w:ascii="Calibri" w:hAnsi="Calibri" w:cs="Calibri"/>
                <w:sz w:val="28"/>
                <w:szCs w:val="28"/>
              </w:rPr>
            </w:pPr>
          </w:p>
          <w:p w14:paraId="5DC92E47" w14:textId="77777777" w:rsidR="000D484A" w:rsidRDefault="000D484A" w:rsidP="009103BF">
            <w:pPr>
              <w:rPr>
                <w:rFonts w:ascii="Calibri" w:hAnsi="Calibri" w:cs="Calibri"/>
                <w:sz w:val="28"/>
                <w:szCs w:val="28"/>
              </w:rPr>
            </w:pPr>
          </w:p>
          <w:p w14:paraId="5969D3C6" w14:textId="4E752F9D" w:rsidR="000E6B71" w:rsidRPr="002B082D" w:rsidRDefault="002B082D" w:rsidP="009103BF">
            <w:pPr>
              <w:rPr>
                <w:rFonts w:ascii="Calibri" w:hAnsi="Calibri" w:cs="Calibri"/>
                <w:b/>
                <w:bCs/>
                <w:sz w:val="28"/>
                <w:szCs w:val="28"/>
              </w:rPr>
            </w:pPr>
            <w:r w:rsidRPr="002B082D">
              <w:rPr>
                <w:rFonts w:ascii="Calibri" w:hAnsi="Calibri" w:cs="Calibri"/>
                <w:b/>
                <w:bCs/>
                <w:sz w:val="28"/>
                <w:szCs w:val="28"/>
              </w:rPr>
              <w:lastRenderedPageBreak/>
              <w:t>The Faithful Shepherdess:</w:t>
            </w:r>
          </w:p>
          <w:p w14:paraId="0D851C9A" w14:textId="51EC74A0" w:rsidR="002B082D" w:rsidRDefault="002B082D" w:rsidP="009103BF">
            <w:pPr>
              <w:rPr>
                <w:rFonts w:ascii="Calibri" w:hAnsi="Calibri" w:cs="Calibri"/>
                <w:sz w:val="28"/>
                <w:szCs w:val="28"/>
              </w:rPr>
            </w:pPr>
            <w:r>
              <w:rPr>
                <w:rFonts w:ascii="Calibri" w:hAnsi="Calibri" w:cs="Calibri"/>
                <w:sz w:val="28"/>
                <w:szCs w:val="28"/>
              </w:rPr>
              <w:t>John Fletcher</w:t>
            </w:r>
          </w:p>
          <w:p w14:paraId="5DA8A1FD" w14:textId="07EC65F1" w:rsidR="002B082D" w:rsidRDefault="002B082D" w:rsidP="009103BF">
            <w:pPr>
              <w:rPr>
                <w:rFonts w:ascii="Calibri" w:hAnsi="Calibri" w:cs="Calibri"/>
                <w:sz w:val="28"/>
                <w:szCs w:val="28"/>
              </w:rPr>
            </w:pPr>
            <w:r>
              <w:rPr>
                <w:rFonts w:ascii="Calibri" w:hAnsi="Calibri" w:cs="Calibri"/>
                <w:sz w:val="28"/>
                <w:szCs w:val="28"/>
              </w:rPr>
              <w:t>(1609)</w:t>
            </w:r>
          </w:p>
          <w:p w14:paraId="5643C978" w14:textId="4D4E2F7B" w:rsidR="002B082D" w:rsidRDefault="002B082D" w:rsidP="009103BF">
            <w:pPr>
              <w:rPr>
                <w:rFonts w:ascii="Calibri" w:hAnsi="Calibri" w:cs="Calibri"/>
                <w:sz w:val="28"/>
                <w:szCs w:val="28"/>
              </w:rPr>
            </w:pPr>
            <w:r>
              <w:rPr>
                <w:rFonts w:ascii="Calibri" w:hAnsi="Calibri" w:cs="Calibri"/>
                <w:sz w:val="28"/>
                <w:szCs w:val="28"/>
              </w:rPr>
              <w:t>[g]</w:t>
            </w:r>
          </w:p>
          <w:p w14:paraId="7A0CA1B5" w14:textId="77777777" w:rsidR="002B082D" w:rsidRDefault="002B082D" w:rsidP="009103BF">
            <w:pPr>
              <w:rPr>
                <w:rFonts w:ascii="Calibri" w:hAnsi="Calibri" w:cs="Calibri"/>
                <w:sz w:val="28"/>
                <w:szCs w:val="28"/>
              </w:rPr>
            </w:pPr>
          </w:p>
          <w:p w14:paraId="1494C8C1" w14:textId="4140699C" w:rsidR="002B082D" w:rsidRPr="002B082D" w:rsidRDefault="002B082D" w:rsidP="009103BF">
            <w:pPr>
              <w:rPr>
                <w:rFonts w:ascii="Calibri" w:hAnsi="Calibri" w:cs="Calibri"/>
                <w:b/>
                <w:bCs/>
                <w:sz w:val="28"/>
                <w:szCs w:val="28"/>
              </w:rPr>
            </w:pPr>
            <w:r w:rsidRPr="002B082D">
              <w:rPr>
                <w:rFonts w:ascii="Calibri" w:hAnsi="Calibri" w:cs="Calibri"/>
                <w:b/>
                <w:bCs/>
                <w:sz w:val="28"/>
                <w:szCs w:val="28"/>
              </w:rPr>
              <w:t>The Fleer</w:t>
            </w:r>
            <w:ins w:id="6" w:author="Jane Fowler" w:date="2024-11-05T12:07:00Z" w16du:dateUtc="2024-11-05T12:07:00Z">
              <w:r w:rsidR="001247E1">
                <w:rPr>
                  <w:rFonts w:ascii="Calibri" w:hAnsi="Calibri" w:cs="Calibri"/>
                  <w:b/>
                  <w:bCs/>
                  <w:sz w:val="28"/>
                  <w:szCs w:val="28"/>
                </w:rPr>
                <w:t>:</w:t>
              </w:r>
            </w:ins>
          </w:p>
          <w:p w14:paraId="33EF6BB3" w14:textId="473645F5" w:rsidR="002B082D" w:rsidRDefault="002B082D" w:rsidP="009103BF">
            <w:pPr>
              <w:rPr>
                <w:rFonts w:ascii="Calibri" w:hAnsi="Calibri" w:cs="Calibri"/>
                <w:sz w:val="28"/>
                <w:szCs w:val="28"/>
              </w:rPr>
            </w:pPr>
            <w:r>
              <w:rPr>
                <w:rFonts w:ascii="Calibri" w:hAnsi="Calibri" w:cs="Calibri"/>
                <w:sz w:val="28"/>
                <w:szCs w:val="28"/>
              </w:rPr>
              <w:t>Edward Sharpham</w:t>
            </w:r>
          </w:p>
          <w:p w14:paraId="4D3E2B97" w14:textId="35A930ED" w:rsidR="002B082D" w:rsidRDefault="002B082D" w:rsidP="009103BF">
            <w:pPr>
              <w:rPr>
                <w:rFonts w:ascii="Calibri" w:hAnsi="Calibri" w:cs="Calibri"/>
                <w:sz w:val="28"/>
                <w:szCs w:val="28"/>
              </w:rPr>
            </w:pPr>
            <w:r>
              <w:rPr>
                <w:rFonts w:ascii="Calibri" w:hAnsi="Calibri" w:cs="Calibri"/>
                <w:sz w:val="28"/>
                <w:szCs w:val="28"/>
              </w:rPr>
              <w:t>(1607)</w:t>
            </w:r>
          </w:p>
          <w:p w14:paraId="01CEF945" w14:textId="5BC5D0D9" w:rsidR="002B082D" w:rsidRDefault="002B082D" w:rsidP="009103BF">
            <w:pPr>
              <w:rPr>
                <w:rFonts w:ascii="Calibri" w:hAnsi="Calibri" w:cs="Calibri"/>
                <w:sz w:val="28"/>
                <w:szCs w:val="28"/>
              </w:rPr>
            </w:pPr>
            <w:r>
              <w:rPr>
                <w:rFonts w:ascii="Calibri" w:hAnsi="Calibri" w:cs="Calibri"/>
                <w:sz w:val="28"/>
                <w:szCs w:val="28"/>
              </w:rPr>
              <w:t>[q]</w:t>
            </w:r>
          </w:p>
          <w:p w14:paraId="38170C78" w14:textId="77777777" w:rsidR="002B082D" w:rsidRDefault="002B082D" w:rsidP="009103BF">
            <w:pPr>
              <w:rPr>
                <w:rFonts w:ascii="Calibri" w:hAnsi="Calibri" w:cs="Calibri"/>
                <w:sz w:val="28"/>
                <w:szCs w:val="28"/>
              </w:rPr>
            </w:pPr>
          </w:p>
          <w:p w14:paraId="1CB7A580" w14:textId="568D6E1F" w:rsidR="00E03947" w:rsidRPr="00E03947" w:rsidRDefault="00E03947" w:rsidP="009103BF">
            <w:pPr>
              <w:rPr>
                <w:rFonts w:ascii="Calibri" w:hAnsi="Calibri" w:cs="Calibri"/>
                <w:b/>
                <w:bCs/>
                <w:sz w:val="28"/>
                <w:szCs w:val="28"/>
              </w:rPr>
            </w:pPr>
            <w:r w:rsidRPr="00E03947">
              <w:rPr>
                <w:rFonts w:ascii="Calibri" w:hAnsi="Calibri" w:cs="Calibri"/>
                <w:b/>
                <w:bCs/>
                <w:sz w:val="28"/>
                <w:szCs w:val="28"/>
              </w:rPr>
              <w:t>The Rape of Lucrece</w:t>
            </w:r>
            <w:r>
              <w:rPr>
                <w:rFonts w:ascii="Calibri" w:hAnsi="Calibri" w:cs="Calibri"/>
                <w:b/>
                <w:bCs/>
                <w:sz w:val="28"/>
                <w:szCs w:val="28"/>
              </w:rPr>
              <w:t>:</w:t>
            </w:r>
          </w:p>
          <w:p w14:paraId="54918CDD" w14:textId="7685A716" w:rsidR="00E03947" w:rsidRDefault="00E03947" w:rsidP="009103BF">
            <w:pPr>
              <w:rPr>
                <w:rFonts w:ascii="Calibri" w:hAnsi="Calibri" w:cs="Calibri"/>
                <w:sz w:val="28"/>
                <w:szCs w:val="28"/>
              </w:rPr>
            </w:pPr>
            <w:r>
              <w:rPr>
                <w:rFonts w:ascii="Calibri" w:hAnsi="Calibri" w:cs="Calibri"/>
                <w:sz w:val="28"/>
                <w:szCs w:val="28"/>
              </w:rPr>
              <w:t>Thomas Heywood</w:t>
            </w:r>
          </w:p>
          <w:p w14:paraId="2C21D1EA" w14:textId="401C97F6" w:rsidR="00E03947" w:rsidRDefault="00E03947" w:rsidP="009103BF">
            <w:pPr>
              <w:rPr>
                <w:rFonts w:ascii="Calibri" w:hAnsi="Calibri" w:cs="Calibri"/>
                <w:sz w:val="28"/>
                <w:szCs w:val="28"/>
              </w:rPr>
            </w:pPr>
            <w:r>
              <w:rPr>
                <w:rFonts w:ascii="Calibri" w:hAnsi="Calibri" w:cs="Calibri"/>
                <w:sz w:val="28"/>
                <w:szCs w:val="28"/>
              </w:rPr>
              <w:t>(1608)</w:t>
            </w:r>
          </w:p>
          <w:p w14:paraId="75B50A05" w14:textId="75BFB4F1" w:rsidR="00E03947" w:rsidRDefault="00E03947" w:rsidP="009103BF">
            <w:pPr>
              <w:rPr>
                <w:rFonts w:ascii="Calibri" w:hAnsi="Calibri" w:cs="Calibri"/>
                <w:sz w:val="28"/>
                <w:szCs w:val="28"/>
              </w:rPr>
            </w:pPr>
            <w:r>
              <w:rPr>
                <w:rFonts w:ascii="Calibri" w:hAnsi="Calibri" w:cs="Calibri"/>
                <w:sz w:val="28"/>
                <w:szCs w:val="28"/>
              </w:rPr>
              <w:t>[g]</w:t>
            </w:r>
          </w:p>
          <w:p w14:paraId="6D7F0EDE" w14:textId="77777777" w:rsidR="00E03947" w:rsidRDefault="00E03947" w:rsidP="009103BF">
            <w:pPr>
              <w:rPr>
                <w:rFonts w:ascii="Calibri" w:hAnsi="Calibri" w:cs="Calibri"/>
                <w:sz w:val="28"/>
                <w:szCs w:val="28"/>
              </w:rPr>
            </w:pPr>
          </w:p>
          <w:p w14:paraId="0BF8EA94" w14:textId="536F5BBE" w:rsidR="000E6B71" w:rsidRPr="000E6B71" w:rsidRDefault="00A66C3A" w:rsidP="009103BF">
            <w:pPr>
              <w:rPr>
                <w:rFonts w:ascii="Calibri" w:hAnsi="Calibri" w:cs="Calibri"/>
                <w:b/>
                <w:bCs/>
                <w:sz w:val="28"/>
                <w:szCs w:val="28"/>
              </w:rPr>
            </w:pPr>
            <w:r>
              <w:rPr>
                <w:rFonts w:ascii="Calibri" w:hAnsi="Calibri" w:cs="Calibri"/>
                <w:b/>
                <w:bCs/>
                <w:sz w:val="28"/>
                <w:szCs w:val="28"/>
              </w:rPr>
              <w:t>Th</w:t>
            </w:r>
            <w:r w:rsidR="000E6B71" w:rsidRPr="000E6B71">
              <w:rPr>
                <w:rFonts w:ascii="Calibri" w:hAnsi="Calibri" w:cs="Calibri"/>
                <w:b/>
                <w:bCs/>
                <w:sz w:val="28"/>
                <w:szCs w:val="28"/>
              </w:rPr>
              <w:t>e Two Maids of More-</w:t>
            </w:r>
            <w:proofErr w:type="spellStart"/>
            <w:r w:rsidR="000E6B71" w:rsidRPr="000E6B71">
              <w:rPr>
                <w:rFonts w:ascii="Calibri" w:hAnsi="Calibri" w:cs="Calibri"/>
                <w:b/>
                <w:bCs/>
                <w:sz w:val="28"/>
                <w:szCs w:val="28"/>
              </w:rPr>
              <w:t>Clacke</w:t>
            </w:r>
            <w:proofErr w:type="spellEnd"/>
            <w:r w:rsidR="000E6B71" w:rsidRPr="000E6B71">
              <w:rPr>
                <w:rFonts w:ascii="Calibri" w:hAnsi="Calibri" w:cs="Calibri"/>
                <w:b/>
                <w:bCs/>
                <w:sz w:val="28"/>
                <w:szCs w:val="28"/>
              </w:rPr>
              <w:t xml:space="preserve"> with the life and simple manner of John in the </w:t>
            </w:r>
            <w:proofErr w:type="spellStart"/>
            <w:r w:rsidR="000E6B71" w:rsidRPr="000E6B71">
              <w:rPr>
                <w:rFonts w:ascii="Calibri" w:hAnsi="Calibri" w:cs="Calibri"/>
                <w:b/>
                <w:bCs/>
                <w:sz w:val="28"/>
                <w:szCs w:val="28"/>
              </w:rPr>
              <w:t>Hospitall</w:t>
            </w:r>
            <w:proofErr w:type="spellEnd"/>
            <w:r w:rsidR="000E6B71">
              <w:rPr>
                <w:rFonts w:ascii="Calibri" w:hAnsi="Calibri" w:cs="Calibri"/>
                <w:b/>
                <w:bCs/>
                <w:sz w:val="28"/>
                <w:szCs w:val="28"/>
              </w:rPr>
              <w:t>:</w:t>
            </w:r>
          </w:p>
          <w:p w14:paraId="376F8F81" w14:textId="1F3A2FA5" w:rsidR="000E6B71" w:rsidRDefault="000E6B71" w:rsidP="009103BF">
            <w:pPr>
              <w:rPr>
                <w:rFonts w:ascii="Calibri" w:hAnsi="Calibri" w:cs="Calibri"/>
                <w:sz w:val="28"/>
                <w:szCs w:val="28"/>
              </w:rPr>
            </w:pPr>
            <w:r>
              <w:rPr>
                <w:rFonts w:ascii="Calibri" w:hAnsi="Calibri" w:cs="Calibri"/>
                <w:sz w:val="28"/>
                <w:szCs w:val="28"/>
              </w:rPr>
              <w:t>Robert Armin</w:t>
            </w:r>
          </w:p>
          <w:p w14:paraId="12CEFD52" w14:textId="3DA2CDB2" w:rsidR="000E6B71" w:rsidRDefault="000E6B71" w:rsidP="009103BF">
            <w:pPr>
              <w:rPr>
                <w:rFonts w:ascii="Calibri" w:hAnsi="Calibri" w:cs="Calibri"/>
                <w:sz w:val="28"/>
                <w:szCs w:val="28"/>
              </w:rPr>
            </w:pPr>
            <w:r>
              <w:rPr>
                <w:rFonts w:ascii="Calibri" w:hAnsi="Calibri" w:cs="Calibri"/>
                <w:sz w:val="28"/>
                <w:szCs w:val="28"/>
              </w:rPr>
              <w:t>(1609)</w:t>
            </w:r>
          </w:p>
          <w:p w14:paraId="5F5AEBBB" w14:textId="4EFF779A" w:rsidR="000E6B71" w:rsidRDefault="000E6B71" w:rsidP="009103BF">
            <w:pPr>
              <w:rPr>
                <w:rFonts w:ascii="Calibri" w:hAnsi="Calibri" w:cs="Calibri"/>
                <w:sz w:val="28"/>
                <w:szCs w:val="28"/>
              </w:rPr>
            </w:pPr>
            <w:r>
              <w:rPr>
                <w:rFonts w:ascii="Calibri" w:hAnsi="Calibri" w:cs="Calibri"/>
                <w:sz w:val="28"/>
                <w:szCs w:val="28"/>
              </w:rPr>
              <w:t>[d</w:t>
            </w:r>
            <w:r w:rsidR="00A66C3A">
              <w:rPr>
                <w:rFonts w:ascii="Calibri" w:hAnsi="Calibri" w:cs="Calibri"/>
                <w:sz w:val="28"/>
                <w:szCs w:val="28"/>
              </w:rPr>
              <w:t xml:space="preserve">, </w:t>
            </w:r>
            <w:r w:rsidR="00821DF6">
              <w:rPr>
                <w:rFonts w:ascii="Calibri" w:hAnsi="Calibri" w:cs="Calibri"/>
                <w:sz w:val="28"/>
                <w:szCs w:val="28"/>
              </w:rPr>
              <w:t xml:space="preserve">g, </w:t>
            </w:r>
            <w:r w:rsidR="00A66C3A">
              <w:rPr>
                <w:rFonts w:ascii="Calibri" w:hAnsi="Calibri" w:cs="Calibri"/>
                <w:sz w:val="28"/>
                <w:szCs w:val="28"/>
              </w:rPr>
              <w:t>q</w:t>
            </w:r>
            <w:r>
              <w:rPr>
                <w:rFonts w:ascii="Calibri" w:hAnsi="Calibri" w:cs="Calibri"/>
                <w:sz w:val="28"/>
                <w:szCs w:val="28"/>
              </w:rPr>
              <w:t>]</w:t>
            </w:r>
          </w:p>
          <w:p w14:paraId="270A906F" w14:textId="77777777" w:rsidR="006A1D05" w:rsidRDefault="006A1D05" w:rsidP="009103BF">
            <w:pPr>
              <w:rPr>
                <w:rFonts w:ascii="Calibri" w:hAnsi="Calibri" w:cs="Calibri"/>
                <w:sz w:val="28"/>
                <w:szCs w:val="28"/>
              </w:rPr>
            </w:pPr>
          </w:p>
          <w:p w14:paraId="1D4205B2" w14:textId="77777777" w:rsidR="00E650A4" w:rsidRPr="009635FE" w:rsidRDefault="009103BF" w:rsidP="009103BF">
            <w:pPr>
              <w:rPr>
                <w:rFonts w:ascii="Calibri" w:hAnsi="Calibri" w:cs="Calibri"/>
                <w:sz w:val="28"/>
                <w:szCs w:val="28"/>
              </w:rPr>
            </w:pPr>
            <w:r w:rsidRPr="009635FE">
              <w:rPr>
                <w:rFonts w:ascii="Calibri" w:hAnsi="Calibri" w:cs="Calibri"/>
                <w:b/>
                <w:bCs/>
                <w:sz w:val="28"/>
                <w:szCs w:val="28"/>
              </w:rPr>
              <w:t>The Honest Whore Part 2</w:t>
            </w:r>
            <w:r w:rsidRPr="009635FE">
              <w:rPr>
                <w:rFonts w:ascii="Calibri" w:hAnsi="Calibri" w:cs="Calibri"/>
                <w:sz w:val="28"/>
                <w:szCs w:val="28"/>
              </w:rPr>
              <w:t xml:space="preserve">: Thomas Dekker </w:t>
            </w:r>
          </w:p>
          <w:p w14:paraId="6A857038" w14:textId="52658F94" w:rsidR="009103BF" w:rsidRPr="009635FE" w:rsidRDefault="009103BF" w:rsidP="009103BF">
            <w:pPr>
              <w:rPr>
                <w:rFonts w:ascii="Calibri" w:hAnsi="Calibri" w:cs="Calibri"/>
                <w:sz w:val="28"/>
                <w:szCs w:val="28"/>
              </w:rPr>
            </w:pPr>
            <w:r w:rsidRPr="009635FE">
              <w:rPr>
                <w:rFonts w:ascii="Calibri" w:hAnsi="Calibri" w:cs="Calibri"/>
                <w:sz w:val="28"/>
                <w:szCs w:val="28"/>
              </w:rPr>
              <w:t>(1630)</w:t>
            </w:r>
          </w:p>
          <w:p w14:paraId="4600F764" w14:textId="6C110EF6" w:rsidR="00E650A4" w:rsidRPr="009635FE" w:rsidRDefault="00E650A4" w:rsidP="009103BF">
            <w:pPr>
              <w:rPr>
                <w:rFonts w:ascii="Calibri" w:hAnsi="Calibri" w:cs="Calibri"/>
                <w:sz w:val="28"/>
                <w:szCs w:val="28"/>
              </w:rPr>
            </w:pPr>
            <w:r w:rsidRPr="009635FE">
              <w:rPr>
                <w:rFonts w:ascii="Calibri" w:hAnsi="Calibri" w:cs="Calibri"/>
                <w:sz w:val="28"/>
                <w:szCs w:val="28"/>
              </w:rPr>
              <w:t>[</w:t>
            </w:r>
            <w:r w:rsidR="00593C31">
              <w:rPr>
                <w:rFonts w:ascii="Calibri" w:hAnsi="Calibri" w:cs="Calibri"/>
                <w:sz w:val="28"/>
                <w:szCs w:val="28"/>
              </w:rPr>
              <w:t>g</w:t>
            </w:r>
            <w:r w:rsidRPr="009635FE">
              <w:rPr>
                <w:rFonts w:ascii="Calibri" w:hAnsi="Calibri" w:cs="Calibri"/>
                <w:sz w:val="28"/>
                <w:szCs w:val="28"/>
              </w:rPr>
              <w:t>]</w:t>
            </w:r>
          </w:p>
          <w:p w14:paraId="5A4377BA" w14:textId="77777777" w:rsidR="00222E47" w:rsidRPr="009635FE" w:rsidRDefault="00222E47" w:rsidP="009103BF">
            <w:pPr>
              <w:rPr>
                <w:rFonts w:ascii="Calibri" w:hAnsi="Calibri" w:cs="Calibri"/>
                <w:sz w:val="28"/>
                <w:szCs w:val="28"/>
              </w:rPr>
            </w:pPr>
          </w:p>
          <w:p w14:paraId="223F89D1" w14:textId="77777777" w:rsidR="00E650A4" w:rsidRPr="009635FE" w:rsidRDefault="009103BF" w:rsidP="009103BF">
            <w:pPr>
              <w:rPr>
                <w:rFonts w:ascii="Calibri" w:hAnsi="Calibri" w:cs="Calibri"/>
                <w:sz w:val="28"/>
                <w:szCs w:val="28"/>
              </w:rPr>
            </w:pPr>
            <w:r w:rsidRPr="009635FE">
              <w:rPr>
                <w:rFonts w:ascii="Calibri" w:hAnsi="Calibri" w:cs="Calibri"/>
                <w:b/>
                <w:bCs/>
                <w:sz w:val="28"/>
                <w:szCs w:val="28"/>
              </w:rPr>
              <w:t>If You Know Not Me, You Know Nobody Part 1</w:t>
            </w:r>
            <w:r w:rsidRPr="009635FE">
              <w:rPr>
                <w:rFonts w:ascii="Calibri" w:hAnsi="Calibri" w:cs="Calibri"/>
                <w:sz w:val="28"/>
                <w:szCs w:val="28"/>
              </w:rPr>
              <w:t xml:space="preserve">: </w:t>
            </w:r>
          </w:p>
          <w:p w14:paraId="433D86B3" w14:textId="77777777" w:rsidR="00E650A4" w:rsidRPr="009635FE" w:rsidRDefault="009103BF" w:rsidP="009103BF">
            <w:pPr>
              <w:rPr>
                <w:rFonts w:ascii="Calibri" w:hAnsi="Calibri" w:cs="Calibri"/>
                <w:sz w:val="28"/>
                <w:szCs w:val="28"/>
              </w:rPr>
            </w:pPr>
            <w:r w:rsidRPr="009635FE">
              <w:rPr>
                <w:rFonts w:ascii="Calibri" w:hAnsi="Calibri" w:cs="Calibri"/>
                <w:sz w:val="28"/>
                <w:szCs w:val="28"/>
              </w:rPr>
              <w:t>Thomas Heywood</w:t>
            </w:r>
          </w:p>
          <w:p w14:paraId="64B48C89" w14:textId="2A65516D" w:rsidR="009103BF" w:rsidRPr="009635FE" w:rsidRDefault="009103BF" w:rsidP="009103BF">
            <w:pPr>
              <w:rPr>
                <w:rFonts w:ascii="Calibri" w:hAnsi="Calibri" w:cs="Calibri"/>
                <w:sz w:val="28"/>
                <w:szCs w:val="28"/>
              </w:rPr>
            </w:pPr>
            <w:r w:rsidRPr="009635FE">
              <w:rPr>
                <w:rFonts w:ascii="Calibri" w:hAnsi="Calibri" w:cs="Calibri"/>
                <w:sz w:val="28"/>
                <w:szCs w:val="28"/>
              </w:rPr>
              <w:t>(1605)</w:t>
            </w:r>
          </w:p>
          <w:p w14:paraId="41265D87" w14:textId="60BC51B0" w:rsidR="009103BF" w:rsidRPr="009635FE" w:rsidRDefault="009103BF" w:rsidP="009103BF">
            <w:pPr>
              <w:rPr>
                <w:rFonts w:ascii="Calibri" w:hAnsi="Calibri" w:cs="Calibri"/>
                <w:sz w:val="28"/>
                <w:szCs w:val="28"/>
              </w:rPr>
            </w:pPr>
            <w:r w:rsidRPr="009635FE">
              <w:rPr>
                <w:rFonts w:ascii="Calibri" w:hAnsi="Calibri" w:cs="Calibri"/>
                <w:sz w:val="28"/>
                <w:szCs w:val="28"/>
              </w:rPr>
              <w:t>[g]</w:t>
            </w:r>
          </w:p>
          <w:p w14:paraId="4D9EB0C4" w14:textId="77777777" w:rsidR="009103BF" w:rsidRPr="009635FE" w:rsidRDefault="009103BF" w:rsidP="009103BF">
            <w:pPr>
              <w:rPr>
                <w:rFonts w:ascii="Calibri" w:hAnsi="Calibri" w:cs="Calibri"/>
                <w:sz w:val="28"/>
                <w:szCs w:val="28"/>
              </w:rPr>
            </w:pPr>
          </w:p>
          <w:p w14:paraId="0963661E" w14:textId="77777777" w:rsidR="00E650A4" w:rsidRPr="009635FE" w:rsidRDefault="009103BF" w:rsidP="009103BF">
            <w:pPr>
              <w:rPr>
                <w:rFonts w:ascii="Calibri" w:hAnsi="Calibri" w:cs="Calibri"/>
                <w:sz w:val="28"/>
                <w:szCs w:val="28"/>
              </w:rPr>
            </w:pPr>
            <w:r w:rsidRPr="009635FE">
              <w:rPr>
                <w:rFonts w:ascii="Calibri" w:hAnsi="Calibri" w:cs="Calibri"/>
                <w:b/>
                <w:bCs/>
                <w:sz w:val="28"/>
                <w:szCs w:val="28"/>
              </w:rPr>
              <w:t>If You Know Not Me, You Know Nobody Part 2</w:t>
            </w:r>
            <w:r w:rsidRPr="009635FE">
              <w:rPr>
                <w:rFonts w:ascii="Calibri" w:hAnsi="Calibri" w:cs="Calibri"/>
                <w:sz w:val="28"/>
                <w:szCs w:val="28"/>
              </w:rPr>
              <w:t xml:space="preserve">: </w:t>
            </w:r>
          </w:p>
          <w:p w14:paraId="068FF864" w14:textId="77777777" w:rsidR="00E650A4" w:rsidRPr="009635FE" w:rsidRDefault="009103BF" w:rsidP="009103BF">
            <w:pPr>
              <w:rPr>
                <w:rFonts w:ascii="Calibri" w:hAnsi="Calibri" w:cs="Calibri"/>
                <w:sz w:val="28"/>
                <w:szCs w:val="28"/>
              </w:rPr>
            </w:pPr>
            <w:r w:rsidRPr="009635FE">
              <w:rPr>
                <w:rFonts w:ascii="Calibri" w:hAnsi="Calibri" w:cs="Calibri"/>
                <w:sz w:val="28"/>
                <w:szCs w:val="28"/>
              </w:rPr>
              <w:t>Thomas Heywood</w:t>
            </w:r>
          </w:p>
          <w:p w14:paraId="3F36A59E" w14:textId="4E78ACF4" w:rsidR="009103BF" w:rsidRPr="009635FE" w:rsidRDefault="009103BF" w:rsidP="009103BF">
            <w:pPr>
              <w:rPr>
                <w:rFonts w:ascii="Calibri" w:hAnsi="Calibri" w:cs="Calibri"/>
                <w:sz w:val="28"/>
                <w:szCs w:val="28"/>
              </w:rPr>
            </w:pPr>
            <w:r w:rsidRPr="009635FE">
              <w:rPr>
                <w:rFonts w:ascii="Calibri" w:hAnsi="Calibri" w:cs="Calibri"/>
                <w:sz w:val="28"/>
                <w:szCs w:val="28"/>
              </w:rPr>
              <w:t>(1605)</w:t>
            </w:r>
          </w:p>
          <w:p w14:paraId="3D937496" w14:textId="74DA1D2E" w:rsidR="000C6850" w:rsidRPr="009635FE" w:rsidRDefault="009103BF" w:rsidP="009103BF">
            <w:pPr>
              <w:rPr>
                <w:rFonts w:ascii="Calibri" w:hAnsi="Calibri" w:cs="Calibri"/>
                <w:sz w:val="28"/>
                <w:szCs w:val="28"/>
              </w:rPr>
            </w:pPr>
            <w:r w:rsidRPr="009635FE">
              <w:rPr>
                <w:rFonts w:ascii="Calibri" w:hAnsi="Calibri" w:cs="Calibri"/>
                <w:sz w:val="28"/>
                <w:szCs w:val="28"/>
              </w:rPr>
              <w:t>[g, r]</w:t>
            </w:r>
          </w:p>
          <w:p w14:paraId="7D7CFF63" w14:textId="77777777" w:rsidR="00FA009B" w:rsidRPr="009635FE" w:rsidRDefault="00FA009B" w:rsidP="00FA009B">
            <w:pPr>
              <w:rPr>
                <w:rFonts w:ascii="Calibri" w:hAnsi="Calibri" w:cs="Calibri"/>
                <w:sz w:val="28"/>
                <w:szCs w:val="28"/>
              </w:rPr>
            </w:pPr>
          </w:p>
          <w:p w14:paraId="3F5E6C94" w14:textId="375FDC00" w:rsidR="00FA009B" w:rsidRPr="009635FE" w:rsidRDefault="00FA009B" w:rsidP="00FA009B">
            <w:pPr>
              <w:rPr>
                <w:rFonts w:ascii="Calibri" w:hAnsi="Calibri" w:cs="Calibri"/>
                <w:b/>
                <w:bCs/>
                <w:sz w:val="28"/>
                <w:szCs w:val="28"/>
              </w:rPr>
            </w:pPr>
            <w:r w:rsidRPr="009635FE">
              <w:rPr>
                <w:rFonts w:ascii="Calibri" w:hAnsi="Calibri" w:cs="Calibri"/>
                <w:b/>
                <w:bCs/>
                <w:sz w:val="28"/>
                <w:szCs w:val="28"/>
              </w:rPr>
              <w:lastRenderedPageBreak/>
              <w:t>The Insatiate Countess</w:t>
            </w:r>
            <w:r w:rsidR="00C150DE">
              <w:rPr>
                <w:rFonts w:ascii="Calibri" w:hAnsi="Calibri" w:cs="Calibri"/>
                <w:b/>
                <w:bCs/>
                <w:sz w:val="28"/>
                <w:szCs w:val="28"/>
              </w:rPr>
              <w:t>:</w:t>
            </w:r>
          </w:p>
          <w:p w14:paraId="24784E19" w14:textId="60CFEAC8" w:rsidR="00FA009B" w:rsidRPr="009635FE" w:rsidRDefault="00FA009B" w:rsidP="00FA009B">
            <w:pPr>
              <w:rPr>
                <w:rFonts w:ascii="Calibri" w:hAnsi="Calibri" w:cs="Calibri"/>
                <w:sz w:val="28"/>
                <w:szCs w:val="28"/>
              </w:rPr>
            </w:pPr>
            <w:r w:rsidRPr="009635FE">
              <w:rPr>
                <w:rFonts w:ascii="Calibri" w:hAnsi="Calibri" w:cs="Calibri"/>
                <w:sz w:val="28"/>
                <w:szCs w:val="28"/>
              </w:rPr>
              <w:t xml:space="preserve">John Marston, William </w:t>
            </w:r>
            <w:proofErr w:type="spellStart"/>
            <w:r w:rsidRPr="009635FE">
              <w:rPr>
                <w:rFonts w:ascii="Calibri" w:hAnsi="Calibri" w:cs="Calibri"/>
                <w:sz w:val="28"/>
                <w:szCs w:val="28"/>
              </w:rPr>
              <w:t>Barksted</w:t>
            </w:r>
            <w:proofErr w:type="spellEnd"/>
            <w:r w:rsidRPr="009635FE">
              <w:rPr>
                <w:rFonts w:ascii="Calibri" w:hAnsi="Calibri" w:cs="Calibri"/>
                <w:sz w:val="28"/>
                <w:szCs w:val="28"/>
              </w:rPr>
              <w:t xml:space="preserve"> and Lewis Machin</w:t>
            </w:r>
          </w:p>
          <w:p w14:paraId="3658D0E0" w14:textId="77777777" w:rsidR="00FA009B" w:rsidRPr="009635FE" w:rsidRDefault="00FA009B" w:rsidP="00FA009B">
            <w:pPr>
              <w:rPr>
                <w:rFonts w:ascii="Calibri" w:hAnsi="Calibri" w:cs="Calibri"/>
                <w:sz w:val="28"/>
                <w:szCs w:val="28"/>
              </w:rPr>
            </w:pPr>
            <w:r w:rsidRPr="009635FE">
              <w:rPr>
                <w:rFonts w:ascii="Calibri" w:hAnsi="Calibri" w:cs="Calibri"/>
                <w:sz w:val="28"/>
                <w:szCs w:val="28"/>
              </w:rPr>
              <w:t>(1613)</w:t>
            </w:r>
          </w:p>
          <w:p w14:paraId="0851F945" w14:textId="32826955" w:rsidR="00FA009B" w:rsidRDefault="00FA009B" w:rsidP="00FA009B">
            <w:pPr>
              <w:rPr>
                <w:rFonts w:ascii="Calibri" w:hAnsi="Calibri" w:cs="Calibri"/>
                <w:sz w:val="28"/>
                <w:szCs w:val="28"/>
              </w:rPr>
            </w:pPr>
            <w:r w:rsidRPr="009635FE">
              <w:rPr>
                <w:rFonts w:ascii="Calibri" w:hAnsi="Calibri" w:cs="Calibri"/>
                <w:sz w:val="28"/>
                <w:szCs w:val="28"/>
              </w:rPr>
              <w:t>[</w:t>
            </w:r>
            <w:r w:rsidR="00703377">
              <w:rPr>
                <w:rFonts w:ascii="Calibri" w:hAnsi="Calibri" w:cs="Calibri"/>
                <w:sz w:val="28"/>
                <w:szCs w:val="28"/>
              </w:rPr>
              <w:t>g, q, r</w:t>
            </w:r>
            <w:r w:rsidRPr="009635FE">
              <w:rPr>
                <w:rFonts w:ascii="Calibri" w:hAnsi="Calibri" w:cs="Calibri"/>
                <w:sz w:val="28"/>
                <w:szCs w:val="28"/>
              </w:rPr>
              <w:t>]</w:t>
            </w:r>
          </w:p>
          <w:p w14:paraId="3B16B6C5" w14:textId="77777777" w:rsidR="00C150DE" w:rsidRDefault="00C150DE" w:rsidP="00FA009B">
            <w:pPr>
              <w:rPr>
                <w:rFonts w:ascii="Calibri" w:hAnsi="Calibri" w:cs="Calibri"/>
                <w:sz w:val="28"/>
                <w:szCs w:val="28"/>
              </w:rPr>
            </w:pPr>
          </w:p>
          <w:p w14:paraId="0644FAE5" w14:textId="426191DF" w:rsidR="00703377" w:rsidRPr="00703377" w:rsidRDefault="00703377" w:rsidP="00FA009B">
            <w:pPr>
              <w:rPr>
                <w:rFonts w:ascii="Calibri" w:hAnsi="Calibri" w:cs="Calibri"/>
                <w:b/>
                <w:bCs/>
                <w:sz w:val="28"/>
                <w:szCs w:val="28"/>
              </w:rPr>
            </w:pPr>
            <w:r w:rsidRPr="00703377">
              <w:rPr>
                <w:rFonts w:ascii="Calibri" w:hAnsi="Calibri" w:cs="Calibri"/>
                <w:b/>
                <w:bCs/>
                <w:sz w:val="28"/>
                <w:szCs w:val="28"/>
              </w:rPr>
              <w:t>The Isle of Gulls</w:t>
            </w:r>
            <w:ins w:id="7" w:author="Jane Fowler" w:date="2024-11-05T12:07:00Z" w16du:dateUtc="2024-11-05T12:07:00Z">
              <w:r w:rsidR="001247E1">
                <w:rPr>
                  <w:rFonts w:ascii="Calibri" w:hAnsi="Calibri" w:cs="Calibri"/>
                  <w:b/>
                  <w:bCs/>
                  <w:sz w:val="28"/>
                  <w:szCs w:val="28"/>
                </w:rPr>
                <w:t>:</w:t>
              </w:r>
            </w:ins>
          </w:p>
          <w:p w14:paraId="6E4320B8" w14:textId="7125209A" w:rsidR="00703377" w:rsidRDefault="00703377" w:rsidP="00FA009B">
            <w:pPr>
              <w:rPr>
                <w:rFonts w:ascii="Calibri" w:hAnsi="Calibri" w:cs="Calibri"/>
                <w:sz w:val="28"/>
                <w:szCs w:val="28"/>
              </w:rPr>
            </w:pPr>
            <w:r>
              <w:rPr>
                <w:rFonts w:ascii="Calibri" w:hAnsi="Calibri" w:cs="Calibri"/>
                <w:sz w:val="28"/>
                <w:szCs w:val="28"/>
              </w:rPr>
              <w:t>John Day</w:t>
            </w:r>
          </w:p>
          <w:p w14:paraId="6FE37372" w14:textId="65B7CC45" w:rsidR="00703377" w:rsidRDefault="00703377" w:rsidP="00FA009B">
            <w:pPr>
              <w:rPr>
                <w:rFonts w:ascii="Calibri" w:hAnsi="Calibri" w:cs="Calibri"/>
                <w:sz w:val="28"/>
                <w:szCs w:val="28"/>
              </w:rPr>
            </w:pPr>
            <w:r>
              <w:rPr>
                <w:rFonts w:ascii="Calibri" w:hAnsi="Calibri" w:cs="Calibri"/>
                <w:sz w:val="28"/>
                <w:szCs w:val="28"/>
              </w:rPr>
              <w:t>(1606)</w:t>
            </w:r>
          </w:p>
          <w:p w14:paraId="29397457" w14:textId="1EC9179B" w:rsidR="00703377" w:rsidRDefault="00703377" w:rsidP="00FA009B">
            <w:pPr>
              <w:rPr>
                <w:rFonts w:ascii="Calibri" w:hAnsi="Calibri" w:cs="Calibri"/>
                <w:sz w:val="28"/>
                <w:szCs w:val="28"/>
              </w:rPr>
            </w:pPr>
            <w:r>
              <w:rPr>
                <w:rFonts w:ascii="Calibri" w:hAnsi="Calibri" w:cs="Calibri"/>
                <w:sz w:val="28"/>
                <w:szCs w:val="28"/>
              </w:rPr>
              <w:t>[q]</w:t>
            </w:r>
          </w:p>
          <w:p w14:paraId="541FF4B5" w14:textId="77777777" w:rsidR="00703377" w:rsidRPr="009635FE" w:rsidRDefault="00703377" w:rsidP="00FA009B">
            <w:pPr>
              <w:rPr>
                <w:rFonts w:ascii="Calibri" w:hAnsi="Calibri" w:cs="Calibri"/>
                <w:sz w:val="28"/>
                <w:szCs w:val="28"/>
              </w:rPr>
            </w:pPr>
          </w:p>
          <w:p w14:paraId="4A13BEB8" w14:textId="716E705D" w:rsidR="000C6850" w:rsidRPr="009635FE" w:rsidRDefault="000C6850" w:rsidP="00FA009B">
            <w:pPr>
              <w:rPr>
                <w:rFonts w:ascii="Calibri" w:hAnsi="Calibri" w:cs="Calibri"/>
                <w:b/>
                <w:bCs/>
                <w:sz w:val="28"/>
                <w:szCs w:val="28"/>
              </w:rPr>
            </w:pPr>
            <w:r w:rsidRPr="009635FE">
              <w:rPr>
                <w:rFonts w:ascii="Calibri" w:hAnsi="Calibri" w:cs="Calibri"/>
                <w:b/>
                <w:bCs/>
                <w:sz w:val="28"/>
                <w:szCs w:val="28"/>
              </w:rPr>
              <w:t>The Knight of the Burning Pestle</w:t>
            </w:r>
            <w:r w:rsidR="00C150DE">
              <w:rPr>
                <w:rFonts w:ascii="Calibri" w:hAnsi="Calibri" w:cs="Calibri"/>
                <w:b/>
                <w:bCs/>
                <w:sz w:val="28"/>
                <w:szCs w:val="28"/>
              </w:rPr>
              <w:t>:</w:t>
            </w:r>
          </w:p>
          <w:p w14:paraId="0FD315E4" w14:textId="23EEFE1A" w:rsidR="000C6850" w:rsidRPr="009635FE" w:rsidRDefault="000C6850" w:rsidP="00FA009B">
            <w:pPr>
              <w:rPr>
                <w:rFonts w:ascii="Calibri" w:hAnsi="Calibri" w:cs="Calibri"/>
                <w:sz w:val="28"/>
                <w:szCs w:val="28"/>
              </w:rPr>
            </w:pPr>
            <w:r w:rsidRPr="009635FE">
              <w:rPr>
                <w:rFonts w:ascii="Calibri" w:hAnsi="Calibri" w:cs="Calibri"/>
                <w:sz w:val="28"/>
                <w:szCs w:val="28"/>
              </w:rPr>
              <w:t>Francis Beaumont</w:t>
            </w:r>
          </w:p>
          <w:p w14:paraId="1542A3BF" w14:textId="18A46CFB" w:rsidR="000C6850" w:rsidRPr="009635FE" w:rsidRDefault="000C6850" w:rsidP="00FA009B">
            <w:pPr>
              <w:rPr>
                <w:rFonts w:ascii="Calibri" w:hAnsi="Calibri" w:cs="Calibri"/>
                <w:sz w:val="28"/>
                <w:szCs w:val="28"/>
              </w:rPr>
            </w:pPr>
            <w:r w:rsidRPr="009635FE">
              <w:rPr>
                <w:rFonts w:ascii="Calibri" w:hAnsi="Calibri" w:cs="Calibri"/>
                <w:sz w:val="28"/>
                <w:szCs w:val="28"/>
              </w:rPr>
              <w:t>(1613)</w:t>
            </w:r>
          </w:p>
          <w:p w14:paraId="4794A4E0" w14:textId="04F635F6" w:rsidR="000C6850" w:rsidRDefault="000C6850" w:rsidP="00FA009B">
            <w:pPr>
              <w:rPr>
                <w:rFonts w:ascii="Calibri" w:hAnsi="Calibri" w:cs="Calibri"/>
                <w:sz w:val="28"/>
                <w:szCs w:val="28"/>
              </w:rPr>
            </w:pPr>
            <w:r w:rsidRPr="009635FE">
              <w:rPr>
                <w:rFonts w:ascii="Calibri" w:hAnsi="Calibri" w:cs="Calibri"/>
                <w:sz w:val="28"/>
                <w:szCs w:val="28"/>
              </w:rPr>
              <w:t>[</w:t>
            </w:r>
            <w:r w:rsidR="00703377">
              <w:rPr>
                <w:rFonts w:ascii="Calibri" w:hAnsi="Calibri" w:cs="Calibri"/>
                <w:sz w:val="28"/>
                <w:szCs w:val="28"/>
              </w:rPr>
              <w:t>g, q</w:t>
            </w:r>
            <w:r w:rsidRPr="009635FE">
              <w:rPr>
                <w:rFonts w:ascii="Calibri" w:hAnsi="Calibri" w:cs="Calibri"/>
                <w:sz w:val="28"/>
                <w:szCs w:val="28"/>
              </w:rPr>
              <w:t>]</w:t>
            </w:r>
          </w:p>
          <w:p w14:paraId="69B8F4B1" w14:textId="77777777" w:rsidR="00C932B7" w:rsidRDefault="00C932B7" w:rsidP="00FA009B">
            <w:pPr>
              <w:rPr>
                <w:rFonts w:ascii="Calibri" w:hAnsi="Calibri" w:cs="Calibri"/>
                <w:sz w:val="28"/>
                <w:szCs w:val="28"/>
              </w:rPr>
            </w:pPr>
          </w:p>
          <w:p w14:paraId="6D740E4C" w14:textId="7AFEFE58" w:rsidR="00C932B7" w:rsidRPr="00C932B7" w:rsidRDefault="00C932B7" w:rsidP="00FA009B">
            <w:pPr>
              <w:rPr>
                <w:rFonts w:ascii="Calibri" w:hAnsi="Calibri" w:cs="Calibri"/>
                <w:b/>
                <w:bCs/>
                <w:sz w:val="28"/>
                <w:szCs w:val="28"/>
              </w:rPr>
            </w:pPr>
            <w:r w:rsidRPr="00C932B7">
              <w:rPr>
                <w:rFonts w:ascii="Calibri" w:hAnsi="Calibri" w:cs="Calibri"/>
                <w:b/>
                <w:bCs/>
                <w:sz w:val="28"/>
                <w:szCs w:val="28"/>
              </w:rPr>
              <w:t>Law Tricks</w:t>
            </w:r>
            <w:ins w:id="8" w:author="Jane Fowler" w:date="2024-11-05T12:07:00Z" w16du:dateUtc="2024-11-05T12:07:00Z">
              <w:r w:rsidR="001247E1">
                <w:rPr>
                  <w:rFonts w:ascii="Calibri" w:hAnsi="Calibri" w:cs="Calibri"/>
                  <w:b/>
                  <w:bCs/>
                  <w:sz w:val="28"/>
                  <w:szCs w:val="28"/>
                </w:rPr>
                <w:t>:</w:t>
              </w:r>
            </w:ins>
          </w:p>
          <w:p w14:paraId="60054F4E" w14:textId="4B87146F" w:rsidR="00C932B7" w:rsidRDefault="00C932B7" w:rsidP="00FA009B">
            <w:pPr>
              <w:rPr>
                <w:rFonts w:ascii="Calibri" w:hAnsi="Calibri" w:cs="Calibri"/>
                <w:sz w:val="28"/>
                <w:szCs w:val="28"/>
              </w:rPr>
            </w:pPr>
            <w:r>
              <w:rPr>
                <w:rFonts w:ascii="Calibri" w:hAnsi="Calibri" w:cs="Calibri"/>
                <w:sz w:val="28"/>
                <w:szCs w:val="28"/>
              </w:rPr>
              <w:t>John Day</w:t>
            </w:r>
          </w:p>
          <w:p w14:paraId="46DBCA40" w14:textId="387DA3FA" w:rsidR="00C932B7" w:rsidRDefault="00C932B7" w:rsidP="00FA009B">
            <w:pPr>
              <w:rPr>
                <w:rFonts w:ascii="Calibri" w:hAnsi="Calibri" w:cs="Calibri"/>
                <w:sz w:val="28"/>
                <w:szCs w:val="28"/>
              </w:rPr>
            </w:pPr>
            <w:r>
              <w:rPr>
                <w:rFonts w:ascii="Calibri" w:hAnsi="Calibri" w:cs="Calibri"/>
                <w:sz w:val="28"/>
                <w:szCs w:val="28"/>
              </w:rPr>
              <w:t>(1608)</w:t>
            </w:r>
          </w:p>
          <w:p w14:paraId="29E51720" w14:textId="5CC1FD3B" w:rsidR="00C932B7" w:rsidRPr="009635FE" w:rsidRDefault="00C932B7" w:rsidP="00FA009B">
            <w:pPr>
              <w:rPr>
                <w:rFonts w:ascii="Calibri" w:hAnsi="Calibri" w:cs="Calibri"/>
                <w:sz w:val="28"/>
                <w:szCs w:val="28"/>
              </w:rPr>
            </w:pPr>
            <w:r>
              <w:rPr>
                <w:rFonts w:ascii="Calibri" w:hAnsi="Calibri" w:cs="Calibri"/>
                <w:sz w:val="28"/>
                <w:szCs w:val="28"/>
              </w:rPr>
              <w:t>[g]</w:t>
            </w:r>
          </w:p>
          <w:p w14:paraId="208A1ED5" w14:textId="77777777" w:rsidR="009103BF" w:rsidRDefault="009103BF" w:rsidP="009103BF">
            <w:pPr>
              <w:rPr>
                <w:rFonts w:ascii="Calibri" w:hAnsi="Calibri" w:cs="Calibri"/>
                <w:sz w:val="28"/>
                <w:szCs w:val="28"/>
              </w:rPr>
            </w:pPr>
          </w:p>
          <w:p w14:paraId="1A52FE18" w14:textId="4F5EA9AB" w:rsidR="00C917D1" w:rsidRPr="00C917D1" w:rsidRDefault="00C917D1" w:rsidP="009103BF">
            <w:pPr>
              <w:rPr>
                <w:rFonts w:ascii="Calibri" w:hAnsi="Calibri" w:cs="Calibri"/>
                <w:b/>
                <w:bCs/>
                <w:sz w:val="28"/>
                <w:szCs w:val="28"/>
              </w:rPr>
            </w:pPr>
            <w:r w:rsidRPr="00C917D1">
              <w:rPr>
                <w:rFonts w:ascii="Calibri" w:hAnsi="Calibri" w:cs="Calibri"/>
                <w:b/>
                <w:bCs/>
                <w:sz w:val="28"/>
                <w:szCs w:val="28"/>
              </w:rPr>
              <w:t>A Mad World, My Masters:</w:t>
            </w:r>
          </w:p>
          <w:p w14:paraId="345CD8C7" w14:textId="433DAD98" w:rsidR="00C917D1" w:rsidRDefault="00C917D1" w:rsidP="009103BF">
            <w:pPr>
              <w:rPr>
                <w:rFonts w:ascii="Calibri" w:hAnsi="Calibri" w:cs="Calibri"/>
                <w:sz w:val="28"/>
                <w:szCs w:val="28"/>
              </w:rPr>
            </w:pPr>
            <w:r>
              <w:rPr>
                <w:rFonts w:ascii="Calibri" w:hAnsi="Calibri" w:cs="Calibri"/>
                <w:sz w:val="28"/>
                <w:szCs w:val="28"/>
              </w:rPr>
              <w:t>Thomas Middleton</w:t>
            </w:r>
          </w:p>
          <w:p w14:paraId="281DA259" w14:textId="3C2FDF2D" w:rsidR="00C917D1" w:rsidRDefault="00C917D1" w:rsidP="009103BF">
            <w:pPr>
              <w:rPr>
                <w:rFonts w:ascii="Calibri" w:hAnsi="Calibri" w:cs="Calibri"/>
                <w:sz w:val="28"/>
                <w:szCs w:val="28"/>
              </w:rPr>
            </w:pPr>
            <w:r>
              <w:rPr>
                <w:rFonts w:ascii="Calibri" w:hAnsi="Calibri" w:cs="Calibri"/>
                <w:sz w:val="28"/>
                <w:szCs w:val="28"/>
              </w:rPr>
              <w:t>(1608)</w:t>
            </w:r>
          </w:p>
          <w:p w14:paraId="52B3A0DA" w14:textId="4F1FC2EF" w:rsidR="00C917D1" w:rsidRDefault="00C917D1" w:rsidP="009103BF">
            <w:pPr>
              <w:rPr>
                <w:rFonts w:ascii="Calibri" w:hAnsi="Calibri" w:cs="Calibri"/>
                <w:sz w:val="28"/>
                <w:szCs w:val="28"/>
              </w:rPr>
            </w:pPr>
            <w:r>
              <w:rPr>
                <w:rFonts w:ascii="Calibri" w:hAnsi="Calibri" w:cs="Calibri"/>
                <w:sz w:val="28"/>
                <w:szCs w:val="28"/>
              </w:rPr>
              <w:t>[</w:t>
            </w:r>
            <w:r w:rsidR="00C932B7">
              <w:rPr>
                <w:rFonts w:ascii="Calibri" w:hAnsi="Calibri" w:cs="Calibri"/>
                <w:sz w:val="28"/>
                <w:szCs w:val="28"/>
              </w:rPr>
              <w:t>d, g, q</w:t>
            </w:r>
            <w:r>
              <w:rPr>
                <w:rFonts w:ascii="Calibri" w:hAnsi="Calibri" w:cs="Calibri"/>
                <w:sz w:val="28"/>
                <w:szCs w:val="28"/>
              </w:rPr>
              <w:t>]</w:t>
            </w:r>
          </w:p>
          <w:p w14:paraId="1B282FB0" w14:textId="77777777" w:rsidR="00C917D1" w:rsidRDefault="00C917D1" w:rsidP="009103BF">
            <w:pPr>
              <w:rPr>
                <w:rFonts w:ascii="Calibri" w:hAnsi="Calibri" w:cs="Calibri"/>
                <w:sz w:val="28"/>
                <w:szCs w:val="28"/>
              </w:rPr>
            </w:pPr>
          </w:p>
          <w:p w14:paraId="125F87E5" w14:textId="66DCA446" w:rsidR="00C917D1" w:rsidRPr="00C917D1" w:rsidRDefault="00C917D1" w:rsidP="009103BF">
            <w:pPr>
              <w:rPr>
                <w:rFonts w:ascii="Calibri" w:hAnsi="Calibri" w:cs="Calibri"/>
                <w:b/>
                <w:bCs/>
                <w:sz w:val="28"/>
                <w:szCs w:val="28"/>
              </w:rPr>
            </w:pPr>
            <w:r w:rsidRPr="00C917D1">
              <w:rPr>
                <w:rFonts w:ascii="Calibri" w:hAnsi="Calibri" w:cs="Calibri"/>
                <w:b/>
                <w:bCs/>
                <w:sz w:val="28"/>
                <w:szCs w:val="28"/>
              </w:rPr>
              <w:t>The Maid’s Tragedy</w:t>
            </w:r>
            <w:ins w:id="9" w:author="Jane Fowler" w:date="2024-11-05T12:07:00Z" w16du:dateUtc="2024-11-05T12:07:00Z">
              <w:r w:rsidR="001247E1">
                <w:rPr>
                  <w:rFonts w:ascii="Calibri" w:hAnsi="Calibri" w:cs="Calibri"/>
                  <w:b/>
                  <w:bCs/>
                  <w:sz w:val="28"/>
                  <w:szCs w:val="28"/>
                </w:rPr>
                <w:t>:</w:t>
              </w:r>
            </w:ins>
          </w:p>
          <w:p w14:paraId="7C3C71F5" w14:textId="015AF54C" w:rsidR="00C917D1" w:rsidRDefault="00C917D1" w:rsidP="009103BF">
            <w:pPr>
              <w:rPr>
                <w:rFonts w:ascii="Calibri" w:hAnsi="Calibri" w:cs="Calibri"/>
                <w:sz w:val="28"/>
                <w:szCs w:val="28"/>
              </w:rPr>
            </w:pPr>
            <w:r>
              <w:rPr>
                <w:rFonts w:ascii="Calibri" w:hAnsi="Calibri" w:cs="Calibri"/>
                <w:sz w:val="28"/>
                <w:szCs w:val="28"/>
              </w:rPr>
              <w:t>Francis Beaumont and John Fletcher</w:t>
            </w:r>
          </w:p>
          <w:p w14:paraId="0597976C" w14:textId="04288D7A" w:rsidR="00C917D1" w:rsidRDefault="00C917D1" w:rsidP="009103BF">
            <w:pPr>
              <w:rPr>
                <w:rFonts w:ascii="Calibri" w:hAnsi="Calibri" w:cs="Calibri"/>
                <w:sz w:val="28"/>
                <w:szCs w:val="28"/>
              </w:rPr>
            </w:pPr>
            <w:r>
              <w:rPr>
                <w:rFonts w:ascii="Calibri" w:hAnsi="Calibri" w:cs="Calibri"/>
                <w:sz w:val="28"/>
                <w:szCs w:val="28"/>
              </w:rPr>
              <w:t>(1619)</w:t>
            </w:r>
          </w:p>
          <w:p w14:paraId="255BE3D1" w14:textId="4F46847D" w:rsidR="00C917D1" w:rsidRDefault="00C917D1" w:rsidP="009103BF">
            <w:pPr>
              <w:rPr>
                <w:rFonts w:ascii="Calibri" w:hAnsi="Calibri" w:cs="Calibri"/>
                <w:sz w:val="28"/>
                <w:szCs w:val="28"/>
              </w:rPr>
            </w:pPr>
            <w:r>
              <w:rPr>
                <w:rFonts w:ascii="Calibri" w:hAnsi="Calibri" w:cs="Calibri"/>
                <w:sz w:val="28"/>
                <w:szCs w:val="28"/>
              </w:rPr>
              <w:t>[g</w:t>
            </w:r>
            <w:r w:rsidR="00C932B7">
              <w:rPr>
                <w:rFonts w:ascii="Calibri" w:hAnsi="Calibri" w:cs="Calibri"/>
                <w:sz w:val="28"/>
                <w:szCs w:val="28"/>
              </w:rPr>
              <w:t>, q</w:t>
            </w:r>
            <w:r>
              <w:rPr>
                <w:rFonts w:ascii="Calibri" w:hAnsi="Calibri" w:cs="Calibri"/>
                <w:sz w:val="28"/>
                <w:szCs w:val="28"/>
              </w:rPr>
              <w:t>]</w:t>
            </w:r>
          </w:p>
          <w:p w14:paraId="0F03E585" w14:textId="77777777" w:rsidR="00C917D1" w:rsidRDefault="00C917D1" w:rsidP="009103BF">
            <w:pPr>
              <w:rPr>
                <w:rFonts w:ascii="Calibri" w:hAnsi="Calibri" w:cs="Calibri"/>
                <w:sz w:val="28"/>
                <w:szCs w:val="28"/>
              </w:rPr>
            </w:pPr>
          </w:p>
          <w:p w14:paraId="62F9DBE0" w14:textId="77777777" w:rsidR="001A3375" w:rsidRPr="009635FE" w:rsidRDefault="001A3375" w:rsidP="009103BF">
            <w:pPr>
              <w:rPr>
                <w:rFonts w:ascii="Calibri" w:hAnsi="Calibri" w:cs="Calibri"/>
                <w:sz w:val="28"/>
                <w:szCs w:val="28"/>
              </w:rPr>
            </w:pPr>
          </w:p>
          <w:p w14:paraId="57AF8519" w14:textId="77777777" w:rsidR="00E650A4" w:rsidRPr="009635FE" w:rsidRDefault="009103BF" w:rsidP="009103BF">
            <w:pPr>
              <w:rPr>
                <w:rFonts w:ascii="Calibri" w:hAnsi="Calibri" w:cs="Calibri"/>
                <w:sz w:val="28"/>
                <w:szCs w:val="28"/>
              </w:rPr>
            </w:pPr>
            <w:r w:rsidRPr="009635FE">
              <w:rPr>
                <w:rFonts w:ascii="Calibri" w:hAnsi="Calibri" w:cs="Calibri"/>
                <w:b/>
                <w:bCs/>
                <w:sz w:val="28"/>
                <w:szCs w:val="28"/>
              </w:rPr>
              <w:t>Michaelmas Term</w:t>
            </w:r>
            <w:r w:rsidRPr="009635FE">
              <w:rPr>
                <w:rFonts w:ascii="Calibri" w:hAnsi="Calibri" w:cs="Calibri"/>
                <w:sz w:val="28"/>
                <w:szCs w:val="28"/>
              </w:rPr>
              <w:t xml:space="preserve">: </w:t>
            </w:r>
          </w:p>
          <w:p w14:paraId="0A7B2E52" w14:textId="77777777" w:rsidR="00E650A4" w:rsidRPr="009635FE" w:rsidRDefault="009103BF" w:rsidP="009103BF">
            <w:pPr>
              <w:rPr>
                <w:rFonts w:ascii="Calibri" w:hAnsi="Calibri" w:cs="Calibri"/>
                <w:sz w:val="28"/>
                <w:szCs w:val="28"/>
              </w:rPr>
            </w:pPr>
            <w:r w:rsidRPr="009635FE">
              <w:rPr>
                <w:rFonts w:ascii="Calibri" w:hAnsi="Calibri" w:cs="Calibri"/>
                <w:sz w:val="28"/>
                <w:szCs w:val="28"/>
              </w:rPr>
              <w:t xml:space="preserve">Thomas Middleton </w:t>
            </w:r>
          </w:p>
          <w:p w14:paraId="0C06F9D0" w14:textId="5C38CF72" w:rsidR="009103BF" w:rsidRPr="009635FE" w:rsidRDefault="009103BF" w:rsidP="009103BF">
            <w:pPr>
              <w:rPr>
                <w:rFonts w:ascii="Calibri" w:hAnsi="Calibri" w:cs="Calibri"/>
                <w:sz w:val="28"/>
                <w:szCs w:val="28"/>
              </w:rPr>
            </w:pPr>
            <w:r w:rsidRPr="009635FE">
              <w:rPr>
                <w:rFonts w:ascii="Calibri" w:hAnsi="Calibri" w:cs="Calibri"/>
                <w:sz w:val="28"/>
                <w:szCs w:val="28"/>
              </w:rPr>
              <w:t>(1607)</w:t>
            </w:r>
          </w:p>
          <w:p w14:paraId="6246A97E" w14:textId="222F39DA" w:rsidR="009103BF" w:rsidRPr="009635FE" w:rsidRDefault="009103BF" w:rsidP="009103BF">
            <w:pPr>
              <w:rPr>
                <w:rFonts w:ascii="Calibri" w:hAnsi="Calibri" w:cs="Calibri"/>
                <w:sz w:val="28"/>
                <w:szCs w:val="28"/>
              </w:rPr>
            </w:pPr>
            <w:r w:rsidRPr="009635FE">
              <w:rPr>
                <w:rFonts w:ascii="Calibri" w:hAnsi="Calibri" w:cs="Calibri"/>
                <w:sz w:val="28"/>
                <w:szCs w:val="28"/>
              </w:rPr>
              <w:t>[q]</w:t>
            </w:r>
          </w:p>
          <w:p w14:paraId="17A14DB8" w14:textId="77777777" w:rsidR="009103BF" w:rsidRPr="009635FE" w:rsidRDefault="009103BF" w:rsidP="009103BF">
            <w:pPr>
              <w:rPr>
                <w:rFonts w:ascii="Calibri" w:hAnsi="Calibri" w:cs="Calibri"/>
                <w:sz w:val="28"/>
                <w:szCs w:val="28"/>
              </w:rPr>
            </w:pPr>
          </w:p>
          <w:p w14:paraId="14066386" w14:textId="77777777" w:rsidR="00E650A4" w:rsidRPr="009635FE" w:rsidRDefault="009103BF" w:rsidP="009103BF">
            <w:pPr>
              <w:rPr>
                <w:rFonts w:ascii="Calibri" w:hAnsi="Calibri" w:cs="Calibri"/>
                <w:sz w:val="28"/>
                <w:szCs w:val="28"/>
              </w:rPr>
            </w:pPr>
            <w:r w:rsidRPr="009635FE">
              <w:rPr>
                <w:rFonts w:ascii="Calibri" w:hAnsi="Calibri" w:cs="Calibri"/>
                <w:b/>
                <w:bCs/>
                <w:sz w:val="28"/>
                <w:szCs w:val="28"/>
              </w:rPr>
              <w:lastRenderedPageBreak/>
              <w:t>The Miseries of Enforced Marriage</w:t>
            </w:r>
            <w:r w:rsidRPr="009635FE">
              <w:rPr>
                <w:rFonts w:ascii="Calibri" w:hAnsi="Calibri" w:cs="Calibri"/>
                <w:sz w:val="28"/>
                <w:szCs w:val="28"/>
              </w:rPr>
              <w:t xml:space="preserve">: </w:t>
            </w:r>
          </w:p>
          <w:p w14:paraId="2694074F" w14:textId="77777777" w:rsidR="00E650A4" w:rsidRPr="009635FE" w:rsidRDefault="009103BF" w:rsidP="009103BF">
            <w:pPr>
              <w:rPr>
                <w:rFonts w:ascii="Calibri" w:hAnsi="Calibri" w:cs="Calibri"/>
                <w:sz w:val="28"/>
                <w:szCs w:val="28"/>
              </w:rPr>
            </w:pPr>
            <w:r w:rsidRPr="009635FE">
              <w:rPr>
                <w:rFonts w:ascii="Calibri" w:hAnsi="Calibri" w:cs="Calibri"/>
                <w:sz w:val="28"/>
                <w:szCs w:val="28"/>
              </w:rPr>
              <w:t xml:space="preserve">George Wilkins </w:t>
            </w:r>
          </w:p>
          <w:p w14:paraId="020CCE9A" w14:textId="32ACB477" w:rsidR="009103BF" w:rsidRPr="009635FE" w:rsidRDefault="009103BF" w:rsidP="009103BF">
            <w:pPr>
              <w:rPr>
                <w:rFonts w:ascii="Calibri" w:hAnsi="Calibri" w:cs="Calibri"/>
                <w:sz w:val="28"/>
                <w:szCs w:val="28"/>
              </w:rPr>
            </w:pPr>
            <w:r w:rsidRPr="009635FE">
              <w:rPr>
                <w:rFonts w:ascii="Calibri" w:hAnsi="Calibri" w:cs="Calibri"/>
                <w:sz w:val="28"/>
                <w:szCs w:val="28"/>
              </w:rPr>
              <w:t>(1607)</w:t>
            </w:r>
          </w:p>
          <w:p w14:paraId="560B4B64" w14:textId="782D8F1A" w:rsidR="009103BF" w:rsidRPr="009635FE" w:rsidRDefault="009103BF" w:rsidP="009103BF">
            <w:pPr>
              <w:rPr>
                <w:rFonts w:ascii="Calibri" w:hAnsi="Calibri" w:cs="Calibri"/>
                <w:sz w:val="28"/>
                <w:szCs w:val="28"/>
              </w:rPr>
            </w:pPr>
            <w:r w:rsidRPr="009635FE">
              <w:rPr>
                <w:rFonts w:ascii="Calibri" w:hAnsi="Calibri" w:cs="Calibri"/>
                <w:sz w:val="28"/>
                <w:szCs w:val="28"/>
              </w:rPr>
              <w:t>[g]</w:t>
            </w:r>
          </w:p>
          <w:p w14:paraId="05D04C2F" w14:textId="77777777" w:rsidR="009103BF" w:rsidRPr="009635FE" w:rsidRDefault="009103BF" w:rsidP="009103BF">
            <w:pPr>
              <w:rPr>
                <w:rFonts w:ascii="Calibri" w:hAnsi="Calibri" w:cs="Calibri"/>
                <w:sz w:val="28"/>
                <w:szCs w:val="28"/>
              </w:rPr>
            </w:pPr>
          </w:p>
          <w:p w14:paraId="51857E6F" w14:textId="7E936C2F" w:rsidR="0024270E" w:rsidRPr="009635FE" w:rsidRDefault="0024270E" w:rsidP="0024270E">
            <w:pPr>
              <w:rPr>
                <w:rFonts w:ascii="Calibri" w:hAnsi="Calibri" w:cs="Calibri"/>
                <w:sz w:val="28"/>
                <w:szCs w:val="28"/>
              </w:rPr>
            </w:pPr>
            <w:r w:rsidRPr="009635FE">
              <w:rPr>
                <w:rFonts w:ascii="Calibri" w:hAnsi="Calibri" w:cs="Calibri"/>
                <w:b/>
                <w:bCs/>
                <w:sz w:val="28"/>
                <w:szCs w:val="28"/>
              </w:rPr>
              <w:t xml:space="preserve">El Nino Inocente </w:t>
            </w:r>
            <w:r w:rsidR="00DA38D8">
              <w:rPr>
                <w:rFonts w:ascii="Calibri" w:hAnsi="Calibri" w:cs="Calibri"/>
                <w:b/>
                <w:bCs/>
                <w:sz w:val="28"/>
                <w:szCs w:val="28"/>
              </w:rPr>
              <w:t>d</w:t>
            </w:r>
            <w:r w:rsidRPr="009635FE">
              <w:rPr>
                <w:rFonts w:ascii="Calibri" w:hAnsi="Calibri" w:cs="Calibri"/>
                <w:b/>
                <w:bCs/>
                <w:sz w:val="28"/>
                <w:szCs w:val="28"/>
              </w:rPr>
              <w:t>e la Guardia</w:t>
            </w:r>
            <w:r w:rsidRPr="009635FE">
              <w:rPr>
                <w:rFonts w:ascii="Calibri" w:hAnsi="Calibri" w:cs="Calibri"/>
                <w:sz w:val="28"/>
                <w:szCs w:val="28"/>
              </w:rPr>
              <w:t xml:space="preserve">: </w:t>
            </w:r>
          </w:p>
          <w:p w14:paraId="09504431" w14:textId="77777777" w:rsidR="0024270E" w:rsidRPr="009635FE" w:rsidRDefault="0024270E" w:rsidP="0024270E">
            <w:pPr>
              <w:rPr>
                <w:rFonts w:ascii="Calibri" w:hAnsi="Calibri" w:cs="Calibri"/>
                <w:sz w:val="28"/>
                <w:szCs w:val="28"/>
              </w:rPr>
            </w:pPr>
            <w:r w:rsidRPr="009635FE">
              <w:rPr>
                <w:rFonts w:ascii="Calibri" w:hAnsi="Calibri" w:cs="Calibri"/>
                <w:sz w:val="28"/>
                <w:szCs w:val="28"/>
              </w:rPr>
              <w:t xml:space="preserve">Lope de Vega </w:t>
            </w:r>
          </w:p>
          <w:p w14:paraId="6754B370" w14:textId="77777777" w:rsidR="0024270E" w:rsidRPr="009635FE" w:rsidRDefault="0024270E" w:rsidP="0024270E">
            <w:pPr>
              <w:rPr>
                <w:rFonts w:ascii="Calibri" w:hAnsi="Calibri" w:cs="Calibri"/>
                <w:sz w:val="28"/>
                <w:szCs w:val="28"/>
              </w:rPr>
            </w:pPr>
            <w:r w:rsidRPr="009635FE">
              <w:rPr>
                <w:rFonts w:ascii="Calibri" w:hAnsi="Calibri" w:cs="Calibri"/>
                <w:sz w:val="28"/>
                <w:szCs w:val="28"/>
              </w:rPr>
              <w:t>(1617)</w:t>
            </w:r>
          </w:p>
          <w:p w14:paraId="3774ACE6" w14:textId="367BBCA8" w:rsidR="0024270E" w:rsidRPr="009635FE" w:rsidRDefault="0024270E" w:rsidP="0024270E">
            <w:pPr>
              <w:rPr>
                <w:rFonts w:ascii="Calibri" w:hAnsi="Calibri" w:cs="Calibri"/>
                <w:sz w:val="28"/>
                <w:szCs w:val="28"/>
              </w:rPr>
            </w:pPr>
            <w:r w:rsidRPr="009635FE">
              <w:rPr>
                <w:rFonts w:ascii="Calibri" w:hAnsi="Calibri" w:cs="Calibri"/>
                <w:sz w:val="28"/>
                <w:szCs w:val="28"/>
              </w:rPr>
              <w:t>[</w:t>
            </w:r>
            <w:r w:rsidR="00DA38D8">
              <w:rPr>
                <w:rFonts w:ascii="Calibri" w:hAnsi="Calibri" w:cs="Calibri"/>
                <w:sz w:val="28"/>
                <w:szCs w:val="28"/>
              </w:rPr>
              <w:t>d, r</w:t>
            </w:r>
            <w:r w:rsidRPr="009635FE">
              <w:rPr>
                <w:rFonts w:ascii="Calibri" w:hAnsi="Calibri" w:cs="Calibri"/>
                <w:sz w:val="28"/>
                <w:szCs w:val="28"/>
              </w:rPr>
              <w:t>]</w:t>
            </w:r>
          </w:p>
          <w:p w14:paraId="1FEB36B5" w14:textId="77777777" w:rsidR="0024270E" w:rsidRDefault="0024270E" w:rsidP="009103BF">
            <w:pPr>
              <w:rPr>
                <w:rFonts w:ascii="Calibri" w:hAnsi="Calibri" w:cs="Calibri"/>
                <w:sz w:val="28"/>
                <w:szCs w:val="28"/>
              </w:rPr>
            </w:pPr>
          </w:p>
          <w:p w14:paraId="1C5663BE" w14:textId="1CE6D28F" w:rsidR="00237B4C" w:rsidRPr="00237B4C" w:rsidRDefault="00237B4C" w:rsidP="00237B4C">
            <w:pPr>
              <w:rPr>
                <w:rFonts w:ascii="Calibri" w:hAnsi="Calibri" w:cs="Calibri"/>
                <w:b/>
                <w:bCs/>
                <w:sz w:val="28"/>
                <w:szCs w:val="28"/>
              </w:rPr>
            </w:pPr>
            <w:proofErr w:type="spellStart"/>
            <w:r w:rsidRPr="00237B4C">
              <w:rPr>
                <w:rFonts w:ascii="Calibri" w:hAnsi="Calibri" w:cs="Calibri"/>
                <w:b/>
                <w:bCs/>
                <w:sz w:val="28"/>
                <w:szCs w:val="28"/>
              </w:rPr>
              <w:t>Philaster</w:t>
            </w:r>
            <w:proofErr w:type="spellEnd"/>
            <w:r w:rsidRPr="00237B4C">
              <w:rPr>
                <w:rFonts w:ascii="Calibri" w:hAnsi="Calibri" w:cs="Calibri"/>
                <w:b/>
                <w:bCs/>
                <w:sz w:val="28"/>
                <w:szCs w:val="28"/>
              </w:rPr>
              <w:t xml:space="preserve"> or Love Lies a-Bleeding</w:t>
            </w:r>
            <w:r w:rsidR="00C150DE">
              <w:rPr>
                <w:rFonts w:ascii="Calibri" w:hAnsi="Calibri" w:cs="Calibri"/>
                <w:b/>
                <w:bCs/>
                <w:sz w:val="28"/>
                <w:szCs w:val="28"/>
              </w:rPr>
              <w:t>:</w:t>
            </w:r>
          </w:p>
          <w:p w14:paraId="473ACCAB" w14:textId="7DDA6561" w:rsidR="00237B4C" w:rsidRDefault="00237B4C" w:rsidP="00237B4C">
            <w:pPr>
              <w:rPr>
                <w:rFonts w:ascii="Calibri" w:hAnsi="Calibri" w:cs="Calibri"/>
                <w:sz w:val="28"/>
                <w:szCs w:val="28"/>
              </w:rPr>
            </w:pPr>
            <w:r w:rsidRPr="00237B4C">
              <w:rPr>
                <w:rFonts w:ascii="Calibri" w:hAnsi="Calibri" w:cs="Calibri"/>
                <w:sz w:val="28"/>
                <w:szCs w:val="28"/>
              </w:rPr>
              <w:t>Francis Beaumont and John Fletcher</w:t>
            </w:r>
          </w:p>
          <w:p w14:paraId="705F8B50" w14:textId="05867356" w:rsidR="00237B4C" w:rsidRDefault="00237B4C" w:rsidP="00237B4C">
            <w:pPr>
              <w:rPr>
                <w:rFonts w:ascii="Calibri" w:hAnsi="Calibri" w:cs="Calibri"/>
                <w:sz w:val="28"/>
                <w:szCs w:val="28"/>
              </w:rPr>
            </w:pPr>
            <w:r>
              <w:rPr>
                <w:rFonts w:ascii="Calibri" w:hAnsi="Calibri" w:cs="Calibri"/>
                <w:sz w:val="28"/>
                <w:szCs w:val="28"/>
              </w:rPr>
              <w:t>(1620)</w:t>
            </w:r>
          </w:p>
          <w:p w14:paraId="288DB23B" w14:textId="1A5117E2" w:rsidR="00237B4C" w:rsidRDefault="00237B4C" w:rsidP="00237B4C">
            <w:pPr>
              <w:rPr>
                <w:rFonts w:ascii="Calibri" w:hAnsi="Calibri" w:cs="Calibri"/>
                <w:sz w:val="28"/>
                <w:szCs w:val="28"/>
              </w:rPr>
            </w:pPr>
            <w:r>
              <w:rPr>
                <w:rFonts w:ascii="Calibri" w:hAnsi="Calibri" w:cs="Calibri"/>
                <w:sz w:val="28"/>
                <w:szCs w:val="28"/>
              </w:rPr>
              <w:t>[</w:t>
            </w:r>
            <w:r w:rsidR="006A2C4A">
              <w:rPr>
                <w:rFonts w:ascii="Calibri" w:hAnsi="Calibri" w:cs="Calibri"/>
                <w:sz w:val="28"/>
                <w:szCs w:val="28"/>
              </w:rPr>
              <w:t>g, q</w:t>
            </w:r>
            <w:r>
              <w:rPr>
                <w:rFonts w:ascii="Calibri" w:hAnsi="Calibri" w:cs="Calibri"/>
                <w:sz w:val="28"/>
                <w:szCs w:val="28"/>
              </w:rPr>
              <w:t>]</w:t>
            </w:r>
          </w:p>
          <w:p w14:paraId="375536A3" w14:textId="77777777" w:rsidR="00237B4C" w:rsidRDefault="00237B4C" w:rsidP="009103BF">
            <w:pPr>
              <w:rPr>
                <w:rFonts w:ascii="Calibri" w:hAnsi="Calibri" w:cs="Calibri"/>
                <w:sz w:val="28"/>
                <w:szCs w:val="28"/>
              </w:rPr>
            </w:pPr>
          </w:p>
          <w:p w14:paraId="355F8060" w14:textId="4434A588" w:rsidR="006A1D05" w:rsidRPr="006A1D05" w:rsidRDefault="006A1D05" w:rsidP="009103BF">
            <w:pPr>
              <w:rPr>
                <w:rFonts w:ascii="Calibri" w:hAnsi="Calibri" w:cs="Calibri"/>
                <w:b/>
                <w:bCs/>
                <w:sz w:val="28"/>
                <w:szCs w:val="28"/>
              </w:rPr>
            </w:pPr>
            <w:r w:rsidRPr="006A1D05">
              <w:rPr>
                <w:rFonts w:ascii="Calibri" w:hAnsi="Calibri" w:cs="Calibri"/>
                <w:b/>
                <w:bCs/>
                <w:sz w:val="28"/>
                <w:szCs w:val="28"/>
              </w:rPr>
              <w:t>The Puritan or the Widow of Watling Street</w:t>
            </w:r>
            <w:ins w:id="10" w:author="Jane Fowler" w:date="2024-11-05T12:07:00Z" w16du:dateUtc="2024-11-05T12:07:00Z">
              <w:r w:rsidR="001247E1">
                <w:rPr>
                  <w:rFonts w:ascii="Calibri" w:hAnsi="Calibri" w:cs="Calibri"/>
                  <w:b/>
                  <w:bCs/>
                  <w:sz w:val="28"/>
                  <w:szCs w:val="28"/>
                </w:rPr>
                <w:t>:</w:t>
              </w:r>
            </w:ins>
          </w:p>
          <w:p w14:paraId="35E94CAC" w14:textId="6D25FC9A" w:rsidR="006A1D05" w:rsidRDefault="006A1D05" w:rsidP="009103BF">
            <w:pPr>
              <w:rPr>
                <w:rFonts w:ascii="Calibri" w:hAnsi="Calibri" w:cs="Calibri"/>
                <w:sz w:val="28"/>
                <w:szCs w:val="28"/>
              </w:rPr>
            </w:pPr>
            <w:r>
              <w:rPr>
                <w:rFonts w:ascii="Calibri" w:hAnsi="Calibri" w:cs="Calibri"/>
                <w:sz w:val="28"/>
                <w:szCs w:val="28"/>
              </w:rPr>
              <w:t>?Thomas Middleton</w:t>
            </w:r>
          </w:p>
          <w:p w14:paraId="67037A93" w14:textId="512DE97D" w:rsidR="006A1D05" w:rsidRDefault="006A1D05" w:rsidP="009103BF">
            <w:pPr>
              <w:rPr>
                <w:rFonts w:ascii="Calibri" w:hAnsi="Calibri" w:cs="Calibri"/>
                <w:sz w:val="28"/>
                <w:szCs w:val="28"/>
              </w:rPr>
            </w:pPr>
            <w:r>
              <w:rPr>
                <w:rFonts w:ascii="Calibri" w:hAnsi="Calibri" w:cs="Calibri"/>
                <w:sz w:val="28"/>
                <w:szCs w:val="28"/>
              </w:rPr>
              <w:t>(1607)</w:t>
            </w:r>
          </w:p>
          <w:p w14:paraId="1EEC78DB" w14:textId="2F08836D" w:rsidR="006A1D05" w:rsidRDefault="006A1D05" w:rsidP="009103BF">
            <w:pPr>
              <w:rPr>
                <w:rFonts w:ascii="Calibri" w:hAnsi="Calibri" w:cs="Calibri"/>
                <w:sz w:val="28"/>
                <w:szCs w:val="28"/>
              </w:rPr>
            </w:pPr>
            <w:r>
              <w:rPr>
                <w:rFonts w:ascii="Calibri" w:hAnsi="Calibri" w:cs="Calibri"/>
                <w:sz w:val="28"/>
                <w:szCs w:val="28"/>
              </w:rPr>
              <w:t>[d, g]</w:t>
            </w:r>
          </w:p>
          <w:p w14:paraId="2095196D" w14:textId="77777777" w:rsidR="006A1D05" w:rsidRPr="009635FE" w:rsidRDefault="006A1D05" w:rsidP="009103BF">
            <w:pPr>
              <w:rPr>
                <w:rFonts w:ascii="Calibri" w:hAnsi="Calibri" w:cs="Calibri"/>
                <w:sz w:val="28"/>
                <w:szCs w:val="28"/>
              </w:rPr>
            </w:pPr>
          </w:p>
          <w:p w14:paraId="23DDCE9D" w14:textId="3A433D8C" w:rsidR="006543E8" w:rsidRPr="009635FE" w:rsidRDefault="006543E8" w:rsidP="009103BF">
            <w:pPr>
              <w:rPr>
                <w:rFonts w:ascii="Calibri" w:hAnsi="Calibri" w:cs="Calibri"/>
                <w:b/>
                <w:bCs/>
                <w:sz w:val="28"/>
                <w:szCs w:val="28"/>
              </w:rPr>
            </w:pPr>
            <w:r w:rsidRPr="009635FE">
              <w:rPr>
                <w:rFonts w:ascii="Calibri" w:hAnsi="Calibri" w:cs="Calibri"/>
                <w:b/>
                <w:bCs/>
                <w:sz w:val="28"/>
                <w:szCs w:val="28"/>
              </w:rPr>
              <w:t>Ram Alley</w:t>
            </w:r>
            <w:r w:rsidR="00C150DE">
              <w:rPr>
                <w:rFonts w:ascii="Calibri" w:hAnsi="Calibri" w:cs="Calibri"/>
                <w:b/>
                <w:bCs/>
                <w:sz w:val="28"/>
                <w:szCs w:val="28"/>
              </w:rPr>
              <w:t>:</w:t>
            </w:r>
          </w:p>
          <w:p w14:paraId="01B0B23F" w14:textId="7B39FC69" w:rsidR="006543E8" w:rsidRPr="009635FE" w:rsidRDefault="006543E8" w:rsidP="009103BF">
            <w:pPr>
              <w:rPr>
                <w:rFonts w:ascii="Calibri" w:hAnsi="Calibri" w:cs="Calibri"/>
                <w:sz w:val="28"/>
                <w:szCs w:val="28"/>
              </w:rPr>
            </w:pPr>
            <w:r w:rsidRPr="009635FE">
              <w:rPr>
                <w:rFonts w:ascii="Calibri" w:hAnsi="Calibri" w:cs="Calibri"/>
                <w:sz w:val="28"/>
                <w:szCs w:val="28"/>
              </w:rPr>
              <w:t>Lording Barry</w:t>
            </w:r>
          </w:p>
          <w:p w14:paraId="3D97A692" w14:textId="39452543" w:rsidR="006543E8" w:rsidRPr="009635FE" w:rsidRDefault="006543E8" w:rsidP="009103BF">
            <w:pPr>
              <w:rPr>
                <w:rFonts w:ascii="Calibri" w:hAnsi="Calibri" w:cs="Calibri"/>
                <w:sz w:val="28"/>
                <w:szCs w:val="28"/>
              </w:rPr>
            </w:pPr>
            <w:r w:rsidRPr="009635FE">
              <w:rPr>
                <w:rFonts w:ascii="Calibri" w:hAnsi="Calibri" w:cs="Calibri"/>
                <w:sz w:val="28"/>
                <w:szCs w:val="28"/>
              </w:rPr>
              <w:t>(1611)</w:t>
            </w:r>
          </w:p>
          <w:p w14:paraId="3B6893B1" w14:textId="4FBE8D28" w:rsidR="006543E8" w:rsidRPr="009635FE" w:rsidRDefault="006543E8" w:rsidP="009103BF">
            <w:pPr>
              <w:rPr>
                <w:rFonts w:ascii="Calibri" w:hAnsi="Calibri" w:cs="Calibri"/>
                <w:sz w:val="28"/>
                <w:szCs w:val="28"/>
              </w:rPr>
            </w:pPr>
            <w:r w:rsidRPr="009635FE">
              <w:rPr>
                <w:rFonts w:ascii="Calibri" w:hAnsi="Calibri" w:cs="Calibri"/>
                <w:sz w:val="28"/>
                <w:szCs w:val="28"/>
              </w:rPr>
              <w:t>[</w:t>
            </w:r>
            <w:r w:rsidR="006A1D05">
              <w:rPr>
                <w:rFonts w:ascii="Calibri" w:hAnsi="Calibri" w:cs="Calibri"/>
                <w:sz w:val="28"/>
                <w:szCs w:val="28"/>
              </w:rPr>
              <w:t>g, q</w:t>
            </w:r>
            <w:r w:rsidRPr="009635FE">
              <w:rPr>
                <w:rFonts w:ascii="Calibri" w:hAnsi="Calibri" w:cs="Calibri"/>
                <w:sz w:val="28"/>
                <w:szCs w:val="28"/>
              </w:rPr>
              <w:t>]</w:t>
            </w:r>
          </w:p>
          <w:p w14:paraId="4BCBD033" w14:textId="77777777" w:rsidR="00127F54" w:rsidRPr="009635FE" w:rsidRDefault="00127F54" w:rsidP="00127F54">
            <w:pPr>
              <w:rPr>
                <w:rFonts w:ascii="Calibri" w:hAnsi="Calibri" w:cs="Calibri"/>
                <w:sz w:val="28"/>
                <w:szCs w:val="28"/>
              </w:rPr>
            </w:pPr>
          </w:p>
          <w:p w14:paraId="64FF1E53" w14:textId="77777777" w:rsidR="00127F54" w:rsidRPr="009635FE" w:rsidRDefault="00127F54" w:rsidP="00127F54">
            <w:pPr>
              <w:rPr>
                <w:rFonts w:ascii="Calibri" w:hAnsi="Calibri" w:cs="Calibri"/>
                <w:sz w:val="28"/>
                <w:szCs w:val="28"/>
              </w:rPr>
            </w:pPr>
            <w:r w:rsidRPr="009635FE">
              <w:rPr>
                <w:rFonts w:ascii="Calibri" w:hAnsi="Calibri" w:cs="Calibri"/>
                <w:b/>
                <w:bCs/>
                <w:sz w:val="28"/>
                <w:szCs w:val="28"/>
              </w:rPr>
              <w:t>The Tragedy of Tiberius Claudius Nero</w:t>
            </w:r>
            <w:r w:rsidRPr="009635FE">
              <w:rPr>
                <w:rFonts w:ascii="Calibri" w:hAnsi="Calibri" w:cs="Calibri"/>
                <w:sz w:val="28"/>
                <w:szCs w:val="28"/>
              </w:rPr>
              <w:t xml:space="preserve">: </w:t>
            </w:r>
          </w:p>
          <w:p w14:paraId="2A3B4247" w14:textId="77777777" w:rsidR="00127F54" w:rsidRPr="009635FE" w:rsidRDefault="00127F54" w:rsidP="00127F54">
            <w:pPr>
              <w:rPr>
                <w:rFonts w:ascii="Calibri" w:hAnsi="Calibri" w:cs="Calibri"/>
                <w:sz w:val="28"/>
                <w:szCs w:val="28"/>
              </w:rPr>
            </w:pPr>
            <w:r w:rsidRPr="009635FE">
              <w:rPr>
                <w:rFonts w:ascii="Calibri" w:hAnsi="Calibri" w:cs="Calibri"/>
                <w:sz w:val="28"/>
                <w:szCs w:val="28"/>
              </w:rPr>
              <w:t xml:space="preserve">Anon. </w:t>
            </w:r>
          </w:p>
          <w:p w14:paraId="3E6A5564" w14:textId="77777777" w:rsidR="00127F54" w:rsidRPr="009635FE" w:rsidRDefault="00127F54" w:rsidP="00127F54">
            <w:pPr>
              <w:rPr>
                <w:rFonts w:ascii="Calibri" w:hAnsi="Calibri" w:cs="Calibri"/>
                <w:sz w:val="28"/>
                <w:szCs w:val="28"/>
              </w:rPr>
            </w:pPr>
            <w:r w:rsidRPr="009635FE">
              <w:rPr>
                <w:rFonts w:ascii="Calibri" w:hAnsi="Calibri" w:cs="Calibri"/>
                <w:sz w:val="28"/>
                <w:szCs w:val="28"/>
              </w:rPr>
              <w:t>(1624)</w:t>
            </w:r>
          </w:p>
          <w:p w14:paraId="105AAEA1" w14:textId="27066749" w:rsidR="00127F54" w:rsidRDefault="00127F54" w:rsidP="00127F54">
            <w:pPr>
              <w:rPr>
                <w:rFonts w:ascii="Calibri" w:hAnsi="Calibri" w:cs="Calibri"/>
                <w:sz w:val="28"/>
                <w:szCs w:val="28"/>
              </w:rPr>
            </w:pPr>
            <w:r w:rsidRPr="009635FE">
              <w:rPr>
                <w:rFonts w:ascii="Calibri" w:hAnsi="Calibri" w:cs="Calibri"/>
                <w:sz w:val="28"/>
                <w:szCs w:val="28"/>
              </w:rPr>
              <w:t>[</w:t>
            </w:r>
            <w:r w:rsidR="00A21705">
              <w:rPr>
                <w:rFonts w:ascii="Calibri" w:hAnsi="Calibri" w:cs="Calibri"/>
                <w:sz w:val="28"/>
                <w:szCs w:val="28"/>
              </w:rPr>
              <w:t>d</w:t>
            </w:r>
            <w:r w:rsidRPr="009635FE">
              <w:rPr>
                <w:rFonts w:ascii="Calibri" w:hAnsi="Calibri" w:cs="Calibri"/>
                <w:sz w:val="28"/>
                <w:szCs w:val="28"/>
              </w:rPr>
              <w:t xml:space="preserve">] </w:t>
            </w:r>
          </w:p>
          <w:p w14:paraId="2ECDAD77" w14:textId="77777777" w:rsidR="005646C6" w:rsidRDefault="005646C6" w:rsidP="00127F54">
            <w:pPr>
              <w:rPr>
                <w:rFonts w:ascii="Calibri" w:hAnsi="Calibri" w:cs="Calibri"/>
                <w:sz w:val="28"/>
                <w:szCs w:val="28"/>
              </w:rPr>
            </w:pPr>
          </w:p>
          <w:p w14:paraId="2A431BCE" w14:textId="77777777" w:rsidR="005646C6" w:rsidRDefault="005646C6" w:rsidP="00127F54">
            <w:pPr>
              <w:rPr>
                <w:rFonts w:ascii="Calibri" w:hAnsi="Calibri" w:cs="Calibri"/>
                <w:sz w:val="28"/>
                <w:szCs w:val="28"/>
              </w:rPr>
            </w:pPr>
          </w:p>
          <w:p w14:paraId="5334A955" w14:textId="77777777" w:rsidR="005646C6" w:rsidRDefault="005646C6" w:rsidP="00127F54">
            <w:pPr>
              <w:rPr>
                <w:rFonts w:ascii="Calibri" w:hAnsi="Calibri" w:cs="Calibri"/>
                <w:sz w:val="28"/>
                <w:szCs w:val="28"/>
              </w:rPr>
            </w:pPr>
          </w:p>
          <w:p w14:paraId="0E36F81A" w14:textId="77777777" w:rsidR="005646C6" w:rsidRDefault="005646C6" w:rsidP="00127F54">
            <w:pPr>
              <w:rPr>
                <w:rFonts w:ascii="Calibri" w:hAnsi="Calibri" w:cs="Calibri"/>
                <w:sz w:val="28"/>
                <w:szCs w:val="28"/>
              </w:rPr>
            </w:pPr>
          </w:p>
          <w:p w14:paraId="43E8036E" w14:textId="10BEEEE8" w:rsidR="00A21705" w:rsidRPr="00A21705" w:rsidRDefault="00A21705" w:rsidP="00127F54">
            <w:pPr>
              <w:rPr>
                <w:rFonts w:ascii="Calibri" w:hAnsi="Calibri" w:cs="Calibri"/>
                <w:b/>
                <w:bCs/>
                <w:sz w:val="28"/>
                <w:szCs w:val="28"/>
              </w:rPr>
            </w:pPr>
            <w:r w:rsidRPr="00A21705">
              <w:rPr>
                <w:rFonts w:ascii="Calibri" w:hAnsi="Calibri" w:cs="Calibri"/>
                <w:b/>
                <w:bCs/>
                <w:sz w:val="28"/>
                <w:szCs w:val="28"/>
              </w:rPr>
              <w:lastRenderedPageBreak/>
              <w:t xml:space="preserve">The </w:t>
            </w:r>
            <w:proofErr w:type="spellStart"/>
            <w:r w:rsidRPr="00A21705">
              <w:rPr>
                <w:rFonts w:ascii="Calibri" w:hAnsi="Calibri" w:cs="Calibri"/>
                <w:b/>
                <w:bCs/>
                <w:sz w:val="28"/>
                <w:szCs w:val="28"/>
              </w:rPr>
              <w:t>Travailes</w:t>
            </w:r>
            <w:proofErr w:type="spellEnd"/>
            <w:r w:rsidRPr="00A21705">
              <w:rPr>
                <w:rFonts w:ascii="Calibri" w:hAnsi="Calibri" w:cs="Calibri"/>
                <w:b/>
                <w:bCs/>
                <w:sz w:val="28"/>
                <w:szCs w:val="28"/>
              </w:rPr>
              <w:t xml:space="preserve"> of the Three English Brothers</w:t>
            </w:r>
            <w:ins w:id="11" w:author="Jane Fowler" w:date="2024-11-05T12:07:00Z" w16du:dateUtc="2024-11-05T12:07:00Z">
              <w:r w:rsidR="001247E1">
                <w:rPr>
                  <w:rFonts w:ascii="Calibri" w:hAnsi="Calibri" w:cs="Calibri"/>
                  <w:b/>
                  <w:bCs/>
                  <w:sz w:val="28"/>
                  <w:szCs w:val="28"/>
                </w:rPr>
                <w:t>:</w:t>
              </w:r>
            </w:ins>
          </w:p>
          <w:p w14:paraId="14C7AB05" w14:textId="0039E543" w:rsidR="00A21705" w:rsidRDefault="00A21705" w:rsidP="00127F54">
            <w:pPr>
              <w:rPr>
                <w:rFonts w:ascii="Calibri" w:hAnsi="Calibri" w:cs="Calibri"/>
                <w:sz w:val="28"/>
                <w:szCs w:val="28"/>
              </w:rPr>
            </w:pPr>
            <w:r>
              <w:rPr>
                <w:rFonts w:ascii="Calibri" w:hAnsi="Calibri" w:cs="Calibri"/>
                <w:sz w:val="28"/>
                <w:szCs w:val="28"/>
              </w:rPr>
              <w:t>John Day, William Rowley and George Wilkins</w:t>
            </w:r>
          </w:p>
          <w:p w14:paraId="19F40EBD" w14:textId="78ED3BC9" w:rsidR="00A21705" w:rsidRDefault="00A21705" w:rsidP="00127F54">
            <w:pPr>
              <w:rPr>
                <w:rFonts w:ascii="Calibri" w:hAnsi="Calibri" w:cs="Calibri"/>
                <w:sz w:val="28"/>
                <w:szCs w:val="28"/>
              </w:rPr>
            </w:pPr>
            <w:r>
              <w:rPr>
                <w:rFonts w:ascii="Calibri" w:hAnsi="Calibri" w:cs="Calibri"/>
                <w:sz w:val="28"/>
                <w:szCs w:val="28"/>
              </w:rPr>
              <w:t>(1607)</w:t>
            </w:r>
          </w:p>
          <w:p w14:paraId="7BAD7824" w14:textId="285965F1" w:rsidR="00A21705" w:rsidRDefault="00A21705" w:rsidP="00127F54">
            <w:pPr>
              <w:rPr>
                <w:rFonts w:ascii="Calibri" w:hAnsi="Calibri" w:cs="Calibri"/>
                <w:sz w:val="28"/>
                <w:szCs w:val="28"/>
              </w:rPr>
            </w:pPr>
            <w:r>
              <w:rPr>
                <w:rFonts w:ascii="Calibri" w:hAnsi="Calibri" w:cs="Calibri"/>
                <w:sz w:val="28"/>
                <w:szCs w:val="28"/>
              </w:rPr>
              <w:t>[r]</w:t>
            </w:r>
          </w:p>
          <w:p w14:paraId="2A1D2BC4" w14:textId="77777777" w:rsidR="00A21705" w:rsidRPr="009635FE" w:rsidRDefault="00A21705" w:rsidP="00127F54">
            <w:pPr>
              <w:rPr>
                <w:rFonts w:ascii="Calibri" w:hAnsi="Calibri" w:cs="Calibri"/>
                <w:sz w:val="28"/>
                <w:szCs w:val="28"/>
              </w:rPr>
            </w:pPr>
          </w:p>
          <w:p w14:paraId="57654D95" w14:textId="77777777" w:rsidR="00821DF6" w:rsidRDefault="00127F54" w:rsidP="00127F54">
            <w:pPr>
              <w:rPr>
                <w:rFonts w:ascii="Calibri" w:hAnsi="Calibri" w:cs="Calibri"/>
                <w:sz w:val="28"/>
                <w:szCs w:val="28"/>
              </w:rPr>
            </w:pPr>
            <w:r w:rsidRPr="009635FE">
              <w:rPr>
                <w:rFonts w:ascii="Calibri" w:hAnsi="Calibri" w:cs="Calibri"/>
                <w:b/>
                <w:bCs/>
                <w:sz w:val="28"/>
                <w:szCs w:val="28"/>
              </w:rPr>
              <w:t>A Trick to Catch the Old One</w:t>
            </w:r>
            <w:r w:rsidRPr="009635FE">
              <w:rPr>
                <w:rFonts w:ascii="Calibri" w:hAnsi="Calibri" w:cs="Calibri"/>
                <w:sz w:val="28"/>
                <w:szCs w:val="28"/>
              </w:rPr>
              <w:t xml:space="preserve">: </w:t>
            </w:r>
          </w:p>
          <w:p w14:paraId="13354557" w14:textId="7756C8E1" w:rsidR="00127F54" w:rsidRPr="009635FE" w:rsidRDefault="00127F54" w:rsidP="00127F54">
            <w:pPr>
              <w:rPr>
                <w:rFonts w:ascii="Calibri" w:hAnsi="Calibri" w:cs="Calibri"/>
                <w:sz w:val="28"/>
                <w:szCs w:val="28"/>
              </w:rPr>
            </w:pPr>
            <w:r w:rsidRPr="009635FE">
              <w:rPr>
                <w:rFonts w:ascii="Calibri" w:hAnsi="Calibri" w:cs="Calibri"/>
                <w:sz w:val="28"/>
                <w:szCs w:val="28"/>
              </w:rPr>
              <w:t>Thomas Middleton (1608)</w:t>
            </w:r>
          </w:p>
          <w:p w14:paraId="7DB1DDAA" w14:textId="77777777" w:rsidR="00127F54" w:rsidRPr="009635FE" w:rsidRDefault="00127F54" w:rsidP="00127F54">
            <w:pPr>
              <w:rPr>
                <w:rFonts w:ascii="Calibri" w:hAnsi="Calibri" w:cs="Calibri"/>
                <w:sz w:val="28"/>
                <w:szCs w:val="28"/>
              </w:rPr>
            </w:pPr>
            <w:r w:rsidRPr="009635FE">
              <w:rPr>
                <w:rFonts w:ascii="Calibri" w:hAnsi="Calibri" w:cs="Calibri"/>
                <w:sz w:val="28"/>
                <w:szCs w:val="28"/>
              </w:rPr>
              <w:t>[g]</w:t>
            </w:r>
          </w:p>
          <w:p w14:paraId="7F8B047B" w14:textId="77777777" w:rsidR="00E650A4" w:rsidRPr="009635FE" w:rsidRDefault="00E650A4" w:rsidP="009103BF">
            <w:pPr>
              <w:rPr>
                <w:rFonts w:ascii="Calibri" w:hAnsi="Calibri" w:cs="Calibri"/>
                <w:sz w:val="28"/>
                <w:szCs w:val="28"/>
              </w:rPr>
            </w:pPr>
          </w:p>
          <w:p w14:paraId="2F324A1F" w14:textId="409CF768" w:rsidR="00FD77FA" w:rsidRPr="009635FE" w:rsidRDefault="00FD77FA" w:rsidP="009103BF">
            <w:pPr>
              <w:rPr>
                <w:rFonts w:ascii="Calibri" w:hAnsi="Calibri" w:cs="Calibri"/>
                <w:sz w:val="28"/>
                <w:szCs w:val="28"/>
              </w:rPr>
            </w:pPr>
            <w:r w:rsidRPr="009635FE">
              <w:rPr>
                <w:rFonts w:ascii="Calibri" w:hAnsi="Calibri" w:cs="Calibri"/>
                <w:b/>
                <w:bCs/>
                <w:sz w:val="28"/>
                <w:szCs w:val="28"/>
              </w:rPr>
              <w:t>The Turk</w:t>
            </w:r>
            <w:r w:rsidR="00C150DE">
              <w:rPr>
                <w:rFonts w:ascii="Calibri" w:hAnsi="Calibri" w:cs="Calibri"/>
                <w:b/>
                <w:bCs/>
                <w:sz w:val="28"/>
                <w:szCs w:val="28"/>
              </w:rPr>
              <w:t>:</w:t>
            </w:r>
          </w:p>
          <w:p w14:paraId="2483B121" w14:textId="02737590" w:rsidR="00FD77FA" w:rsidRPr="009635FE" w:rsidRDefault="00FD77FA" w:rsidP="009103BF">
            <w:pPr>
              <w:rPr>
                <w:rFonts w:ascii="Calibri" w:hAnsi="Calibri" w:cs="Calibri"/>
                <w:sz w:val="28"/>
                <w:szCs w:val="28"/>
              </w:rPr>
            </w:pPr>
            <w:r w:rsidRPr="009635FE">
              <w:rPr>
                <w:rFonts w:ascii="Calibri" w:hAnsi="Calibri" w:cs="Calibri"/>
                <w:sz w:val="28"/>
                <w:szCs w:val="28"/>
              </w:rPr>
              <w:t>John Mason</w:t>
            </w:r>
          </w:p>
          <w:p w14:paraId="7FE099B2" w14:textId="0282C0D6" w:rsidR="00FD77FA" w:rsidRPr="009635FE" w:rsidRDefault="00FD77FA" w:rsidP="009103BF">
            <w:pPr>
              <w:rPr>
                <w:rFonts w:ascii="Calibri" w:hAnsi="Calibri" w:cs="Calibri"/>
                <w:sz w:val="28"/>
                <w:szCs w:val="28"/>
              </w:rPr>
            </w:pPr>
            <w:r w:rsidRPr="009635FE">
              <w:rPr>
                <w:rFonts w:ascii="Calibri" w:hAnsi="Calibri" w:cs="Calibri"/>
                <w:sz w:val="28"/>
                <w:szCs w:val="28"/>
              </w:rPr>
              <w:t>(1610)</w:t>
            </w:r>
          </w:p>
          <w:p w14:paraId="7E5EAD37" w14:textId="21814592" w:rsidR="00222E47" w:rsidRPr="00821DF6" w:rsidRDefault="00821DF6" w:rsidP="009103BF">
            <w:pPr>
              <w:rPr>
                <w:rFonts w:ascii="Calibri" w:hAnsi="Calibri" w:cs="Calibri"/>
                <w:sz w:val="28"/>
                <w:szCs w:val="28"/>
              </w:rPr>
            </w:pPr>
            <w:r w:rsidRPr="00821DF6">
              <w:rPr>
                <w:rFonts w:ascii="Calibri" w:hAnsi="Calibri" w:cs="Calibri"/>
                <w:sz w:val="28"/>
                <w:szCs w:val="28"/>
              </w:rPr>
              <w:t>[</w:t>
            </w:r>
            <w:r>
              <w:rPr>
                <w:rFonts w:ascii="Calibri" w:hAnsi="Calibri" w:cs="Calibri"/>
                <w:sz w:val="28"/>
                <w:szCs w:val="28"/>
              </w:rPr>
              <w:t xml:space="preserve">q, </w:t>
            </w:r>
            <w:r w:rsidRPr="00821DF6">
              <w:rPr>
                <w:rFonts w:ascii="Calibri" w:hAnsi="Calibri" w:cs="Calibri"/>
                <w:sz w:val="28"/>
                <w:szCs w:val="28"/>
              </w:rPr>
              <w:t>r]</w:t>
            </w:r>
          </w:p>
          <w:p w14:paraId="47AFB309" w14:textId="77777777" w:rsidR="00222E47" w:rsidRDefault="00222E47" w:rsidP="009103BF">
            <w:pPr>
              <w:rPr>
                <w:rFonts w:ascii="Calibri" w:hAnsi="Calibri" w:cs="Calibri"/>
                <w:b/>
                <w:bCs/>
                <w:sz w:val="28"/>
                <w:szCs w:val="28"/>
              </w:rPr>
            </w:pPr>
          </w:p>
          <w:p w14:paraId="24A19F20" w14:textId="11280760" w:rsidR="00E650A4" w:rsidRPr="009635FE" w:rsidRDefault="009103BF" w:rsidP="009103BF">
            <w:pPr>
              <w:rPr>
                <w:rFonts w:ascii="Calibri" w:hAnsi="Calibri" w:cs="Calibri"/>
                <w:sz w:val="28"/>
                <w:szCs w:val="28"/>
              </w:rPr>
            </w:pPr>
            <w:r w:rsidRPr="009635FE">
              <w:rPr>
                <w:rFonts w:ascii="Calibri" w:hAnsi="Calibri" w:cs="Calibri"/>
                <w:b/>
                <w:bCs/>
                <w:sz w:val="28"/>
                <w:szCs w:val="28"/>
              </w:rPr>
              <w:t>Volpone</w:t>
            </w:r>
            <w:r w:rsidRPr="009635FE">
              <w:rPr>
                <w:rFonts w:ascii="Calibri" w:hAnsi="Calibri" w:cs="Calibri"/>
                <w:sz w:val="28"/>
                <w:szCs w:val="28"/>
              </w:rPr>
              <w:t xml:space="preserve">: </w:t>
            </w:r>
          </w:p>
          <w:p w14:paraId="63AB9D54" w14:textId="77777777" w:rsidR="00E650A4" w:rsidRPr="009635FE" w:rsidRDefault="009103BF" w:rsidP="009103BF">
            <w:pPr>
              <w:rPr>
                <w:rFonts w:ascii="Calibri" w:hAnsi="Calibri" w:cs="Calibri"/>
                <w:sz w:val="28"/>
                <w:szCs w:val="28"/>
              </w:rPr>
            </w:pPr>
            <w:r w:rsidRPr="009635FE">
              <w:rPr>
                <w:rFonts w:ascii="Calibri" w:hAnsi="Calibri" w:cs="Calibri"/>
                <w:sz w:val="28"/>
                <w:szCs w:val="28"/>
              </w:rPr>
              <w:t xml:space="preserve">Ben Jonson </w:t>
            </w:r>
          </w:p>
          <w:p w14:paraId="7A53B380" w14:textId="1337EDD4" w:rsidR="009103BF" w:rsidRPr="009635FE" w:rsidRDefault="009103BF" w:rsidP="009103BF">
            <w:pPr>
              <w:rPr>
                <w:rFonts w:ascii="Calibri" w:hAnsi="Calibri" w:cs="Calibri"/>
                <w:sz w:val="28"/>
                <w:szCs w:val="28"/>
              </w:rPr>
            </w:pPr>
            <w:r w:rsidRPr="009635FE">
              <w:rPr>
                <w:rFonts w:ascii="Calibri" w:hAnsi="Calibri" w:cs="Calibri"/>
                <w:sz w:val="28"/>
                <w:szCs w:val="28"/>
              </w:rPr>
              <w:t>(1607)</w:t>
            </w:r>
          </w:p>
          <w:p w14:paraId="1F1DFC7D" w14:textId="2AF8F272" w:rsidR="009103BF" w:rsidRPr="009635FE" w:rsidRDefault="009103BF" w:rsidP="009103BF">
            <w:pPr>
              <w:rPr>
                <w:rFonts w:ascii="Calibri" w:hAnsi="Calibri" w:cs="Calibri"/>
                <w:sz w:val="28"/>
                <w:szCs w:val="28"/>
              </w:rPr>
            </w:pPr>
            <w:r w:rsidRPr="009635FE">
              <w:rPr>
                <w:rFonts w:ascii="Calibri" w:hAnsi="Calibri" w:cs="Calibri"/>
                <w:sz w:val="28"/>
                <w:szCs w:val="28"/>
              </w:rPr>
              <w:t>[d</w:t>
            </w:r>
            <w:r w:rsidR="008316C2">
              <w:rPr>
                <w:rFonts w:ascii="Calibri" w:hAnsi="Calibri" w:cs="Calibri"/>
                <w:sz w:val="28"/>
                <w:szCs w:val="28"/>
              </w:rPr>
              <w:t>, g, q</w:t>
            </w:r>
            <w:r w:rsidRPr="009635FE">
              <w:rPr>
                <w:rFonts w:ascii="Calibri" w:hAnsi="Calibri" w:cs="Calibri"/>
                <w:sz w:val="28"/>
                <w:szCs w:val="28"/>
              </w:rPr>
              <w:t>]</w:t>
            </w:r>
          </w:p>
          <w:p w14:paraId="52F7509E" w14:textId="77777777" w:rsidR="00C917D1" w:rsidRDefault="00C917D1" w:rsidP="009103BF">
            <w:pPr>
              <w:rPr>
                <w:rFonts w:ascii="Calibri" w:hAnsi="Calibri" w:cs="Calibri"/>
                <w:sz w:val="28"/>
                <w:szCs w:val="28"/>
              </w:rPr>
            </w:pPr>
          </w:p>
          <w:p w14:paraId="546B2987" w14:textId="77777777" w:rsidR="00E650A4" w:rsidRPr="009635FE" w:rsidRDefault="009103BF" w:rsidP="009103BF">
            <w:pPr>
              <w:rPr>
                <w:rFonts w:ascii="Calibri" w:hAnsi="Calibri" w:cs="Calibri"/>
                <w:sz w:val="28"/>
                <w:szCs w:val="28"/>
              </w:rPr>
            </w:pPr>
            <w:r w:rsidRPr="009635FE">
              <w:rPr>
                <w:rFonts w:ascii="Calibri" w:hAnsi="Calibri" w:cs="Calibri"/>
                <w:b/>
                <w:bCs/>
                <w:sz w:val="28"/>
                <w:szCs w:val="28"/>
              </w:rPr>
              <w:t>The Widow’s Tears</w:t>
            </w:r>
            <w:r w:rsidRPr="009635FE">
              <w:rPr>
                <w:rFonts w:ascii="Calibri" w:hAnsi="Calibri" w:cs="Calibri"/>
                <w:sz w:val="28"/>
                <w:szCs w:val="28"/>
              </w:rPr>
              <w:t xml:space="preserve">: </w:t>
            </w:r>
          </w:p>
          <w:p w14:paraId="5CF4B4DD" w14:textId="77777777" w:rsidR="00E650A4" w:rsidRPr="009635FE" w:rsidRDefault="009103BF" w:rsidP="009103BF">
            <w:pPr>
              <w:rPr>
                <w:rFonts w:ascii="Calibri" w:hAnsi="Calibri" w:cs="Calibri"/>
                <w:sz w:val="28"/>
                <w:szCs w:val="28"/>
              </w:rPr>
            </w:pPr>
            <w:r w:rsidRPr="009635FE">
              <w:rPr>
                <w:rFonts w:ascii="Calibri" w:hAnsi="Calibri" w:cs="Calibri"/>
                <w:sz w:val="28"/>
                <w:szCs w:val="28"/>
              </w:rPr>
              <w:t xml:space="preserve">George Chapman </w:t>
            </w:r>
          </w:p>
          <w:p w14:paraId="001A815E" w14:textId="2E250319" w:rsidR="009103BF" w:rsidRPr="009635FE" w:rsidRDefault="009103BF" w:rsidP="009103BF">
            <w:pPr>
              <w:rPr>
                <w:rFonts w:ascii="Calibri" w:hAnsi="Calibri" w:cs="Calibri"/>
                <w:sz w:val="28"/>
                <w:szCs w:val="28"/>
              </w:rPr>
            </w:pPr>
            <w:r w:rsidRPr="009635FE">
              <w:rPr>
                <w:rFonts w:ascii="Calibri" w:hAnsi="Calibri" w:cs="Calibri"/>
                <w:sz w:val="28"/>
                <w:szCs w:val="28"/>
              </w:rPr>
              <w:t>(1612)</w:t>
            </w:r>
          </w:p>
          <w:p w14:paraId="122FCDED" w14:textId="032E3263" w:rsidR="009103BF" w:rsidRPr="009635FE" w:rsidRDefault="009103BF" w:rsidP="009103BF">
            <w:pPr>
              <w:rPr>
                <w:rFonts w:ascii="Calibri" w:hAnsi="Calibri" w:cs="Calibri"/>
                <w:sz w:val="28"/>
                <w:szCs w:val="28"/>
              </w:rPr>
            </w:pPr>
            <w:r w:rsidRPr="009635FE">
              <w:rPr>
                <w:rFonts w:ascii="Calibri" w:hAnsi="Calibri" w:cs="Calibri"/>
                <w:sz w:val="28"/>
                <w:szCs w:val="28"/>
              </w:rPr>
              <w:t>[g]</w:t>
            </w:r>
          </w:p>
          <w:p w14:paraId="5409CB0E" w14:textId="77777777" w:rsidR="009103BF" w:rsidRPr="009635FE" w:rsidRDefault="009103BF" w:rsidP="009103BF">
            <w:pPr>
              <w:rPr>
                <w:rFonts w:ascii="Calibri" w:hAnsi="Calibri" w:cs="Calibri"/>
                <w:sz w:val="28"/>
                <w:szCs w:val="28"/>
              </w:rPr>
            </w:pPr>
          </w:p>
          <w:p w14:paraId="430F35F4" w14:textId="77777777" w:rsidR="00E650A4" w:rsidRPr="009635FE" w:rsidRDefault="009103BF" w:rsidP="009103BF">
            <w:pPr>
              <w:rPr>
                <w:rFonts w:ascii="Calibri" w:hAnsi="Calibri" w:cs="Calibri"/>
                <w:sz w:val="28"/>
                <w:szCs w:val="28"/>
              </w:rPr>
            </w:pPr>
            <w:r w:rsidRPr="009635FE">
              <w:rPr>
                <w:rFonts w:ascii="Calibri" w:hAnsi="Calibri" w:cs="Calibri"/>
                <w:b/>
                <w:bCs/>
                <w:sz w:val="28"/>
                <w:szCs w:val="28"/>
              </w:rPr>
              <w:t>The Wonder of Women</w:t>
            </w:r>
            <w:r w:rsidRPr="009635FE">
              <w:rPr>
                <w:rFonts w:ascii="Calibri" w:hAnsi="Calibri" w:cs="Calibri"/>
                <w:sz w:val="28"/>
                <w:szCs w:val="28"/>
              </w:rPr>
              <w:t xml:space="preserve">: </w:t>
            </w:r>
          </w:p>
          <w:p w14:paraId="3FD768B9" w14:textId="77777777" w:rsidR="00E650A4" w:rsidRPr="009635FE" w:rsidRDefault="009103BF" w:rsidP="009103BF">
            <w:pPr>
              <w:rPr>
                <w:rFonts w:ascii="Calibri" w:hAnsi="Calibri" w:cs="Calibri"/>
                <w:sz w:val="28"/>
                <w:szCs w:val="28"/>
              </w:rPr>
            </w:pPr>
            <w:r w:rsidRPr="009635FE">
              <w:rPr>
                <w:rFonts w:ascii="Calibri" w:hAnsi="Calibri" w:cs="Calibri"/>
                <w:sz w:val="28"/>
                <w:szCs w:val="28"/>
              </w:rPr>
              <w:t xml:space="preserve">John Marston </w:t>
            </w:r>
          </w:p>
          <w:p w14:paraId="258E0626" w14:textId="3995B898" w:rsidR="009103BF" w:rsidRPr="009635FE" w:rsidRDefault="009103BF" w:rsidP="009103BF">
            <w:pPr>
              <w:rPr>
                <w:rFonts w:ascii="Calibri" w:hAnsi="Calibri" w:cs="Calibri"/>
                <w:sz w:val="28"/>
                <w:szCs w:val="28"/>
              </w:rPr>
            </w:pPr>
            <w:r w:rsidRPr="009635FE">
              <w:rPr>
                <w:rFonts w:ascii="Calibri" w:hAnsi="Calibri" w:cs="Calibri"/>
                <w:sz w:val="28"/>
                <w:szCs w:val="28"/>
              </w:rPr>
              <w:t>(1606)</w:t>
            </w:r>
          </w:p>
          <w:p w14:paraId="7CCE1F02" w14:textId="77777777" w:rsidR="00E650A4" w:rsidRDefault="00E650A4" w:rsidP="00E650A4">
            <w:pPr>
              <w:rPr>
                <w:rFonts w:ascii="Calibri" w:hAnsi="Calibri" w:cs="Calibri"/>
                <w:sz w:val="28"/>
                <w:szCs w:val="28"/>
              </w:rPr>
            </w:pPr>
            <w:r w:rsidRPr="009635FE">
              <w:rPr>
                <w:rFonts w:ascii="Calibri" w:hAnsi="Calibri" w:cs="Calibri"/>
                <w:sz w:val="28"/>
                <w:szCs w:val="28"/>
              </w:rPr>
              <w:t>[g</w:t>
            </w:r>
            <w:r w:rsidR="00403FDC">
              <w:rPr>
                <w:rFonts w:ascii="Calibri" w:hAnsi="Calibri" w:cs="Calibri"/>
                <w:sz w:val="28"/>
                <w:szCs w:val="28"/>
              </w:rPr>
              <w:t>, r</w:t>
            </w:r>
            <w:r w:rsidRPr="009635FE">
              <w:rPr>
                <w:rFonts w:ascii="Calibri" w:hAnsi="Calibri" w:cs="Calibri"/>
                <w:sz w:val="28"/>
                <w:szCs w:val="28"/>
              </w:rPr>
              <w:t>]</w:t>
            </w:r>
          </w:p>
          <w:p w14:paraId="30D33424" w14:textId="77777777" w:rsidR="00403FDC" w:rsidRDefault="00403FDC" w:rsidP="00E650A4">
            <w:pPr>
              <w:rPr>
                <w:rFonts w:ascii="Calibri" w:hAnsi="Calibri" w:cs="Calibri"/>
                <w:sz w:val="28"/>
                <w:szCs w:val="28"/>
              </w:rPr>
            </w:pPr>
          </w:p>
          <w:p w14:paraId="3172F597" w14:textId="47E31F0E" w:rsidR="00403FDC" w:rsidRPr="00403FDC" w:rsidRDefault="00403FDC" w:rsidP="00E650A4">
            <w:pPr>
              <w:rPr>
                <w:rFonts w:ascii="Calibri" w:hAnsi="Calibri" w:cs="Calibri"/>
                <w:b/>
                <w:bCs/>
                <w:sz w:val="28"/>
                <w:szCs w:val="28"/>
              </w:rPr>
            </w:pPr>
            <w:r w:rsidRPr="00403FDC">
              <w:rPr>
                <w:rFonts w:ascii="Calibri" w:hAnsi="Calibri" w:cs="Calibri"/>
                <w:b/>
                <w:bCs/>
                <w:sz w:val="28"/>
                <w:szCs w:val="28"/>
              </w:rPr>
              <w:t>Your Five Gallants:</w:t>
            </w:r>
          </w:p>
          <w:p w14:paraId="6667A649" w14:textId="77777777" w:rsidR="00403FDC" w:rsidRDefault="00403FDC" w:rsidP="00E650A4">
            <w:pPr>
              <w:rPr>
                <w:rFonts w:ascii="Calibri" w:hAnsi="Calibri" w:cs="Calibri"/>
                <w:sz w:val="28"/>
                <w:szCs w:val="28"/>
              </w:rPr>
            </w:pPr>
            <w:r>
              <w:rPr>
                <w:rFonts w:ascii="Calibri" w:hAnsi="Calibri" w:cs="Calibri"/>
                <w:sz w:val="28"/>
                <w:szCs w:val="28"/>
              </w:rPr>
              <w:t>Thomas Middleton</w:t>
            </w:r>
          </w:p>
          <w:p w14:paraId="5B894C16" w14:textId="77777777" w:rsidR="00403FDC" w:rsidRDefault="00403FDC" w:rsidP="00E650A4">
            <w:pPr>
              <w:rPr>
                <w:rFonts w:ascii="Calibri" w:hAnsi="Calibri" w:cs="Calibri"/>
                <w:sz w:val="28"/>
                <w:szCs w:val="28"/>
              </w:rPr>
            </w:pPr>
            <w:r>
              <w:rPr>
                <w:rFonts w:ascii="Calibri" w:hAnsi="Calibri" w:cs="Calibri"/>
                <w:sz w:val="28"/>
                <w:szCs w:val="28"/>
              </w:rPr>
              <w:t>(1608)</w:t>
            </w:r>
          </w:p>
          <w:p w14:paraId="5F24FE92" w14:textId="77777777" w:rsidR="00403FDC" w:rsidRDefault="00403FDC" w:rsidP="00E650A4">
            <w:pPr>
              <w:rPr>
                <w:rFonts w:ascii="Calibri" w:hAnsi="Calibri" w:cs="Calibri"/>
                <w:sz w:val="28"/>
                <w:szCs w:val="28"/>
              </w:rPr>
            </w:pPr>
            <w:r>
              <w:rPr>
                <w:rFonts w:ascii="Calibri" w:hAnsi="Calibri" w:cs="Calibri"/>
                <w:sz w:val="28"/>
                <w:szCs w:val="28"/>
              </w:rPr>
              <w:t>[g, q]</w:t>
            </w:r>
          </w:p>
          <w:p w14:paraId="252FFB72" w14:textId="77777777" w:rsidR="001A3375" w:rsidRDefault="001A3375" w:rsidP="00E650A4">
            <w:pPr>
              <w:rPr>
                <w:rFonts w:ascii="Calibri" w:hAnsi="Calibri" w:cs="Calibri"/>
                <w:sz w:val="28"/>
                <w:szCs w:val="28"/>
              </w:rPr>
            </w:pPr>
          </w:p>
          <w:p w14:paraId="46E4DDE5" w14:textId="77777777" w:rsidR="001A3375" w:rsidRDefault="001A3375" w:rsidP="00E650A4">
            <w:pPr>
              <w:rPr>
                <w:rFonts w:ascii="Calibri" w:hAnsi="Calibri" w:cs="Calibri"/>
                <w:sz w:val="28"/>
                <w:szCs w:val="28"/>
              </w:rPr>
            </w:pPr>
          </w:p>
          <w:p w14:paraId="7DCF3B33" w14:textId="77777777" w:rsidR="001A3375" w:rsidRDefault="001A3375" w:rsidP="00E650A4">
            <w:pPr>
              <w:rPr>
                <w:rFonts w:ascii="Calibri" w:hAnsi="Calibri" w:cs="Calibri"/>
                <w:sz w:val="28"/>
                <w:szCs w:val="28"/>
              </w:rPr>
            </w:pPr>
          </w:p>
          <w:p w14:paraId="16363A12" w14:textId="5BD0449B" w:rsidR="001A3375" w:rsidRPr="009635FE" w:rsidRDefault="001A3375" w:rsidP="00E650A4">
            <w:pPr>
              <w:rPr>
                <w:rFonts w:ascii="Calibri" w:hAnsi="Calibri" w:cs="Calibri"/>
                <w:sz w:val="28"/>
                <w:szCs w:val="28"/>
              </w:rPr>
            </w:pPr>
          </w:p>
        </w:tc>
      </w:tr>
      <w:tr w:rsidR="009103BF" w:rsidRPr="009635FE" w14:paraId="1FCE644E" w14:textId="77777777" w:rsidTr="00E13A33">
        <w:tc>
          <w:tcPr>
            <w:tcW w:w="2263" w:type="dxa"/>
          </w:tcPr>
          <w:p w14:paraId="2CEFD5CB" w14:textId="77777777" w:rsidR="009103BF" w:rsidRDefault="00E650A4" w:rsidP="00E650A4">
            <w:pPr>
              <w:jc w:val="center"/>
              <w:rPr>
                <w:rFonts w:ascii="Calibri" w:hAnsi="Calibri" w:cs="Calibri"/>
                <w:sz w:val="28"/>
                <w:szCs w:val="28"/>
              </w:rPr>
            </w:pPr>
            <w:bookmarkStart w:id="12" w:name="_Hlk181626674"/>
            <w:bookmarkEnd w:id="5"/>
            <w:r w:rsidRPr="009635FE">
              <w:rPr>
                <w:rFonts w:ascii="Calibri" w:hAnsi="Calibri" w:cs="Calibri"/>
                <w:sz w:val="28"/>
                <w:szCs w:val="28"/>
              </w:rPr>
              <w:lastRenderedPageBreak/>
              <w:t>1610-1614</w:t>
            </w:r>
          </w:p>
          <w:p w14:paraId="29CDF87C" w14:textId="77777777" w:rsidR="00237B4C" w:rsidRDefault="00237B4C" w:rsidP="00E650A4">
            <w:pPr>
              <w:jc w:val="center"/>
              <w:rPr>
                <w:rFonts w:ascii="Calibri" w:hAnsi="Calibri" w:cs="Calibri"/>
                <w:sz w:val="28"/>
                <w:szCs w:val="28"/>
              </w:rPr>
            </w:pPr>
          </w:p>
          <w:p w14:paraId="0864BF2B" w14:textId="77777777" w:rsidR="00237B4C" w:rsidRDefault="00237B4C" w:rsidP="00E650A4">
            <w:pPr>
              <w:jc w:val="center"/>
              <w:rPr>
                <w:rFonts w:ascii="Calibri" w:hAnsi="Calibri" w:cs="Calibri"/>
                <w:sz w:val="28"/>
                <w:szCs w:val="28"/>
              </w:rPr>
            </w:pPr>
          </w:p>
          <w:p w14:paraId="4426BBA8" w14:textId="77777777" w:rsidR="00237B4C" w:rsidRDefault="00237B4C" w:rsidP="00E650A4">
            <w:pPr>
              <w:jc w:val="center"/>
              <w:rPr>
                <w:rFonts w:ascii="Calibri" w:hAnsi="Calibri" w:cs="Calibri"/>
                <w:sz w:val="28"/>
                <w:szCs w:val="28"/>
              </w:rPr>
            </w:pPr>
          </w:p>
          <w:p w14:paraId="61880454" w14:textId="77777777" w:rsidR="00237B4C" w:rsidRDefault="00237B4C" w:rsidP="00E650A4">
            <w:pPr>
              <w:jc w:val="center"/>
              <w:rPr>
                <w:rFonts w:ascii="Calibri" w:hAnsi="Calibri" w:cs="Calibri"/>
                <w:sz w:val="28"/>
                <w:szCs w:val="28"/>
              </w:rPr>
            </w:pPr>
          </w:p>
          <w:p w14:paraId="4A25A2A2" w14:textId="77777777" w:rsidR="001A3375" w:rsidRDefault="001A3375" w:rsidP="00E650A4">
            <w:pPr>
              <w:jc w:val="center"/>
              <w:rPr>
                <w:rFonts w:ascii="Calibri" w:hAnsi="Calibri" w:cs="Calibri"/>
                <w:sz w:val="28"/>
                <w:szCs w:val="28"/>
              </w:rPr>
            </w:pPr>
          </w:p>
          <w:p w14:paraId="6A45DC8F" w14:textId="77777777" w:rsidR="00C917D1" w:rsidRDefault="00C917D1" w:rsidP="00E650A4">
            <w:pPr>
              <w:jc w:val="center"/>
              <w:rPr>
                <w:rFonts w:ascii="Calibri" w:hAnsi="Calibri" w:cs="Calibri"/>
                <w:sz w:val="28"/>
                <w:szCs w:val="28"/>
              </w:rPr>
            </w:pPr>
          </w:p>
          <w:p w14:paraId="3A9042F4" w14:textId="77777777" w:rsidR="00C917D1" w:rsidRDefault="00C917D1" w:rsidP="00E650A4">
            <w:pPr>
              <w:jc w:val="center"/>
              <w:rPr>
                <w:rFonts w:ascii="Calibri" w:hAnsi="Calibri" w:cs="Calibri"/>
                <w:sz w:val="28"/>
                <w:szCs w:val="28"/>
              </w:rPr>
            </w:pPr>
          </w:p>
          <w:p w14:paraId="0B343B37" w14:textId="77777777" w:rsidR="00C917D1" w:rsidRDefault="00C917D1" w:rsidP="00E650A4">
            <w:pPr>
              <w:jc w:val="center"/>
              <w:rPr>
                <w:rFonts w:ascii="Calibri" w:hAnsi="Calibri" w:cs="Calibri"/>
                <w:sz w:val="28"/>
                <w:szCs w:val="28"/>
              </w:rPr>
            </w:pPr>
          </w:p>
          <w:p w14:paraId="6C3CAF41" w14:textId="77777777" w:rsidR="00C917D1" w:rsidRDefault="00C917D1" w:rsidP="00E650A4">
            <w:pPr>
              <w:jc w:val="center"/>
              <w:rPr>
                <w:rFonts w:ascii="Calibri" w:hAnsi="Calibri" w:cs="Calibri"/>
                <w:sz w:val="28"/>
                <w:szCs w:val="28"/>
              </w:rPr>
            </w:pPr>
          </w:p>
          <w:p w14:paraId="297554C8" w14:textId="77777777" w:rsidR="00C917D1" w:rsidRDefault="00C917D1" w:rsidP="00E650A4">
            <w:pPr>
              <w:jc w:val="center"/>
              <w:rPr>
                <w:rFonts w:ascii="Calibri" w:hAnsi="Calibri" w:cs="Calibri"/>
                <w:sz w:val="28"/>
                <w:szCs w:val="28"/>
              </w:rPr>
            </w:pPr>
          </w:p>
          <w:p w14:paraId="2B1A2D89" w14:textId="77777777" w:rsidR="00C917D1" w:rsidRDefault="00C917D1" w:rsidP="00E650A4">
            <w:pPr>
              <w:jc w:val="center"/>
              <w:rPr>
                <w:rFonts w:ascii="Calibri" w:hAnsi="Calibri" w:cs="Calibri"/>
                <w:sz w:val="28"/>
                <w:szCs w:val="28"/>
              </w:rPr>
            </w:pPr>
          </w:p>
          <w:p w14:paraId="28A48205" w14:textId="77777777" w:rsidR="00C917D1" w:rsidRDefault="00C917D1" w:rsidP="00E650A4">
            <w:pPr>
              <w:jc w:val="center"/>
              <w:rPr>
                <w:rFonts w:ascii="Calibri" w:hAnsi="Calibri" w:cs="Calibri"/>
                <w:sz w:val="28"/>
                <w:szCs w:val="28"/>
              </w:rPr>
            </w:pPr>
          </w:p>
          <w:p w14:paraId="4981644C" w14:textId="77777777" w:rsidR="00C917D1" w:rsidRDefault="00C917D1" w:rsidP="00E650A4">
            <w:pPr>
              <w:jc w:val="center"/>
              <w:rPr>
                <w:rFonts w:ascii="Calibri" w:hAnsi="Calibri" w:cs="Calibri"/>
                <w:sz w:val="28"/>
                <w:szCs w:val="28"/>
              </w:rPr>
            </w:pPr>
          </w:p>
          <w:p w14:paraId="6548FBBE" w14:textId="77777777" w:rsidR="00C917D1" w:rsidRDefault="00C917D1" w:rsidP="00E650A4">
            <w:pPr>
              <w:jc w:val="center"/>
              <w:rPr>
                <w:rFonts w:ascii="Calibri" w:hAnsi="Calibri" w:cs="Calibri"/>
                <w:sz w:val="28"/>
                <w:szCs w:val="28"/>
              </w:rPr>
            </w:pPr>
          </w:p>
          <w:p w14:paraId="4854C8D2" w14:textId="77777777" w:rsidR="00C917D1" w:rsidRDefault="00C917D1" w:rsidP="00E650A4">
            <w:pPr>
              <w:jc w:val="center"/>
              <w:rPr>
                <w:rFonts w:ascii="Calibri" w:hAnsi="Calibri" w:cs="Calibri"/>
                <w:sz w:val="28"/>
                <w:szCs w:val="28"/>
              </w:rPr>
            </w:pPr>
          </w:p>
          <w:p w14:paraId="25FB7368" w14:textId="77777777" w:rsidR="00C917D1" w:rsidRDefault="00C917D1" w:rsidP="00E650A4">
            <w:pPr>
              <w:jc w:val="center"/>
              <w:rPr>
                <w:rFonts w:ascii="Calibri" w:hAnsi="Calibri" w:cs="Calibri"/>
                <w:sz w:val="28"/>
                <w:szCs w:val="28"/>
              </w:rPr>
            </w:pPr>
          </w:p>
          <w:p w14:paraId="6E86D79B" w14:textId="77777777" w:rsidR="00C917D1" w:rsidRDefault="00C917D1" w:rsidP="00E650A4">
            <w:pPr>
              <w:jc w:val="center"/>
              <w:rPr>
                <w:rFonts w:ascii="Calibri" w:hAnsi="Calibri" w:cs="Calibri"/>
                <w:sz w:val="28"/>
                <w:szCs w:val="28"/>
              </w:rPr>
            </w:pPr>
          </w:p>
          <w:p w14:paraId="1409A527" w14:textId="77777777" w:rsidR="00C917D1" w:rsidRDefault="00C917D1" w:rsidP="00E650A4">
            <w:pPr>
              <w:jc w:val="center"/>
              <w:rPr>
                <w:rFonts w:ascii="Calibri" w:hAnsi="Calibri" w:cs="Calibri"/>
                <w:sz w:val="28"/>
                <w:szCs w:val="28"/>
              </w:rPr>
            </w:pPr>
          </w:p>
          <w:p w14:paraId="27ADEEB1" w14:textId="77777777" w:rsidR="00C917D1" w:rsidRDefault="00C917D1" w:rsidP="00E650A4">
            <w:pPr>
              <w:jc w:val="center"/>
              <w:rPr>
                <w:rFonts w:ascii="Calibri" w:hAnsi="Calibri" w:cs="Calibri"/>
                <w:sz w:val="28"/>
                <w:szCs w:val="28"/>
              </w:rPr>
            </w:pPr>
          </w:p>
          <w:p w14:paraId="707630D0" w14:textId="77777777" w:rsidR="00C917D1" w:rsidRDefault="00C917D1" w:rsidP="00E650A4">
            <w:pPr>
              <w:jc w:val="center"/>
              <w:rPr>
                <w:rFonts w:ascii="Calibri" w:hAnsi="Calibri" w:cs="Calibri"/>
                <w:sz w:val="28"/>
                <w:szCs w:val="28"/>
              </w:rPr>
            </w:pPr>
          </w:p>
          <w:p w14:paraId="62CB8E4D" w14:textId="77777777" w:rsidR="00C917D1" w:rsidRDefault="00C917D1" w:rsidP="00E650A4">
            <w:pPr>
              <w:jc w:val="center"/>
              <w:rPr>
                <w:rFonts w:ascii="Calibri" w:hAnsi="Calibri" w:cs="Calibri"/>
                <w:sz w:val="28"/>
                <w:szCs w:val="28"/>
              </w:rPr>
            </w:pPr>
          </w:p>
          <w:p w14:paraId="608FF919" w14:textId="77777777" w:rsidR="00C917D1" w:rsidRDefault="00C917D1" w:rsidP="00E650A4">
            <w:pPr>
              <w:jc w:val="center"/>
              <w:rPr>
                <w:rFonts w:ascii="Calibri" w:hAnsi="Calibri" w:cs="Calibri"/>
                <w:sz w:val="28"/>
                <w:szCs w:val="28"/>
              </w:rPr>
            </w:pPr>
          </w:p>
          <w:p w14:paraId="4BD48F51" w14:textId="77777777" w:rsidR="00C917D1" w:rsidRDefault="00C917D1" w:rsidP="00E650A4">
            <w:pPr>
              <w:jc w:val="center"/>
              <w:rPr>
                <w:rFonts w:ascii="Calibri" w:hAnsi="Calibri" w:cs="Calibri"/>
                <w:sz w:val="28"/>
                <w:szCs w:val="28"/>
              </w:rPr>
            </w:pPr>
          </w:p>
          <w:p w14:paraId="520AA88C" w14:textId="77777777" w:rsidR="00C917D1" w:rsidRDefault="00C917D1" w:rsidP="00E650A4">
            <w:pPr>
              <w:jc w:val="center"/>
              <w:rPr>
                <w:rFonts w:ascii="Calibri" w:hAnsi="Calibri" w:cs="Calibri"/>
                <w:sz w:val="28"/>
                <w:szCs w:val="28"/>
              </w:rPr>
            </w:pPr>
          </w:p>
          <w:p w14:paraId="1B4CDC57" w14:textId="77777777" w:rsidR="00C917D1" w:rsidRDefault="00C917D1" w:rsidP="00E650A4">
            <w:pPr>
              <w:jc w:val="center"/>
              <w:rPr>
                <w:rFonts w:ascii="Calibri" w:hAnsi="Calibri" w:cs="Calibri"/>
                <w:sz w:val="28"/>
                <w:szCs w:val="28"/>
              </w:rPr>
            </w:pPr>
          </w:p>
          <w:p w14:paraId="1B0230DA" w14:textId="77777777" w:rsidR="00C917D1" w:rsidRDefault="00C917D1" w:rsidP="00E650A4">
            <w:pPr>
              <w:jc w:val="center"/>
              <w:rPr>
                <w:rFonts w:ascii="Calibri" w:hAnsi="Calibri" w:cs="Calibri"/>
                <w:sz w:val="28"/>
                <w:szCs w:val="28"/>
              </w:rPr>
            </w:pPr>
          </w:p>
          <w:p w14:paraId="5827F4E1" w14:textId="77777777" w:rsidR="00C917D1" w:rsidRDefault="00C917D1" w:rsidP="00E650A4">
            <w:pPr>
              <w:jc w:val="center"/>
              <w:rPr>
                <w:rFonts w:ascii="Calibri" w:hAnsi="Calibri" w:cs="Calibri"/>
                <w:sz w:val="28"/>
                <w:szCs w:val="28"/>
              </w:rPr>
            </w:pPr>
          </w:p>
          <w:p w14:paraId="2A635A6B" w14:textId="77777777" w:rsidR="00C917D1" w:rsidRDefault="00C917D1" w:rsidP="00E650A4">
            <w:pPr>
              <w:jc w:val="center"/>
              <w:rPr>
                <w:rFonts w:ascii="Calibri" w:hAnsi="Calibri" w:cs="Calibri"/>
                <w:sz w:val="28"/>
                <w:szCs w:val="28"/>
              </w:rPr>
            </w:pPr>
          </w:p>
          <w:p w14:paraId="023C031C" w14:textId="77777777" w:rsidR="00C917D1" w:rsidRDefault="00C917D1" w:rsidP="00E650A4">
            <w:pPr>
              <w:jc w:val="center"/>
              <w:rPr>
                <w:rFonts w:ascii="Calibri" w:hAnsi="Calibri" w:cs="Calibri"/>
                <w:sz w:val="28"/>
                <w:szCs w:val="28"/>
              </w:rPr>
            </w:pPr>
          </w:p>
          <w:p w14:paraId="3C911584" w14:textId="77777777" w:rsidR="00C917D1" w:rsidRDefault="00C917D1" w:rsidP="00E650A4">
            <w:pPr>
              <w:jc w:val="center"/>
              <w:rPr>
                <w:rFonts w:ascii="Calibri" w:hAnsi="Calibri" w:cs="Calibri"/>
                <w:sz w:val="28"/>
                <w:szCs w:val="28"/>
              </w:rPr>
            </w:pPr>
          </w:p>
          <w:p w14:paraId="24224E3D" w14:textId="77777777" w:rsidR="00C917D1" w:rsidRDefault="00C917D1" w:rsidP="00E650A4">
            <w:pPr>
              <w:jc w:val="center"/>
              <w:rPr>
                <w:rFonts w:ascii="Calibri" w:hAnsi="Calibri" w:cs="Calibri"/>
                <w:sz w:val="28"/>
                <w:szCs w:val="28"/>
              </w:rPr>
            </w:pPr>
          </w:p>
          <w:p w14:paraId="16975FF7" w14:textId="77777777" w:rsidR="00C917D1" w:rsidRDefault="00C917D1" w:rsidP="00E650A4">
            <w:pPr>
              <w:jc w:val="center"/>
              <w:rPr>
                <w:rFonts w:ascii="Calibri" w:hAnsi="Calibri" w:cs="Calibri"/>
                <w:sz w:val="28"/>
                <w:szCs w:val="28"/>
              </w:rPr>
            </w:pPr>
          </w:p>
          <w:p w14:paraId="3CF46D4C" w14:textId="77777777" w:rsidR="00C917D1" w:rsidRDefault="00C917D1" w:rsidP="00E650A4">
            <w:pPr>
              <w:jc w:val="center"/>
              <w:rPr>
                <w:rFonts w:ascii="Calibri" w:hAnsi="Calibri" w:cs="Calibri"/>
                <w:sz w:val="28"/>
                <w:szCs w:val="28"/>
              </w:rPr>
            </w:pPr>
          </w:p>
          <w:p w14:paraId="2D5A429A" w14:textId="77777777" w:rsidR="00C917D1" w:rsidRDefault="00C917D1" w:rsidP="00E650A4">
            <w:pPr>
              <w:jc w:val="center"/>
              <w:rPr>
                <w:rFonts w:ascii="Calibri" w:hAnsi="Calibri" w:cs="Calibri"/>
                <w:sz w:val="28"/>
                <w:szCs w:val="28"/>
              </w:rPr>
            </w:pPr>
          </w:p>
          <w:p w14:paraId="447D2F8D" w14:textId="77777777" w:rsidR="00C917D1" w:rsidRDefault="00C917D1" w:rsidP="00E650A4">
            <w:pPr>
              <w:jc w:val="center"/>
              <w:rPr>
                <w:rFonts w:ascii="Calibri" w:hAnsi="Calibri" w:cs="Calibri"/>
                <w:sz w:val="28"/>
                <w:szCs w:val="28"/>
              </w:rPr>
            </w:pPr>
          </w:p>
          <w:p w14:paraId="45080916" w14:textId="77777777" w:rsidR="00C917D1" w:rsidRDefault="00C917D1" w:rsidP="00E650A4">
            <w:pPr>
              <w:jc w:val="center"/>
              <w:rPr>
                <w:rFonts w:ascii="Calibri" w:hAnsi="Calibri" w:cs="Calibri"/>
                <w:sz w:val="28"/>
                <w:szCs w:val="28"/>
              </w:rPr>
            </w:pPr>
          </w:p>
          <w:p w14:paraId="306AA8CF" w14:textId="77777777" w:rsidR="00C917D1" w:rsidRDefault="00C917D1" w:rsidP="00E650A4">
            <w:pPr>
              <w:jc w:val="center"/>
              <w:rPr>
                <w:rFonts w:ascii="Calibri" w:hAnsi="Calibri" w:cs="Calibri"/>
                <w:sz w:val="28"/>
                <w:szCs w:val="28"/>
              </w:rPr>
            </w:pPr>
          </w:p>
          <w:p w14:paraId="140F9CA4" w14:textId="77777777" w:rsidR="00C917D1" w:rsidRDefault="00C917D1" w:rsidP="00E650A4">
            <w:pPr>
              <w:jc w:val="center"/>
              <w:rPr>
                <w:rFonts w:ascii="Calibri" w:hAnsi="Calibri" w:cs="Calibri"/>
                <w:sz w:val="28"/>
                <w:szCs w:val="28"/>
              </w:rPr>
            </w:pPr>
          </w:p>
          <w:p w14:paraId="58BB07C6" w14:textId="77777777" w:rsidR="001A3375" w:rsidRDefault="001A3375" w:rsidP="00E650A4">
            <w:pPr>
              <w:jc w:val="center"/>
              <w:rPr>
                <w:rFonts w:ascii="Calibri" w:hAnsi="Calibri" w:cs="Calibri"/>
                <w:sz w:val="28"/>
                <w:szCs w:val="28"/>
              </w:rPr>
            </w:pPr>
          </w:p>
          <w:p w14:paraId="4835C797" w14:textId="77777777" w:rsidR="00C917D1" w:rsidRDefault="00C917D1" w:rsidP="00C917D1">
            <w:pPr>
              <w:jc w:val="center"/>
              <w:rPr>
                <w:rFonts w:ascii="Calibri" w:hAnsi="Calibri" w:cs="Calibri"/>
                <w:sz w:val="28"/>
                <w:szCs w:val="28"/>
              </w:rPr>
            </w:pPr>
            <w:r w:rsidRPr="00237B4C">
              <w:rPr>
                <w:rFonts w:ascii="Calibri" w:hAnsi="Calibri" w:cs="Calibri"/>
                <w:sz w:val="28"/>
                <w:szCs w:val="28"/>
              </w:rPr>
              <w:lastRenderedPageBreak/>
              <w:t>1610-1614</w:t>
            </w:r>
          </w:p>
          <w:p w14:paraId="5236CC83" w14:textId="77777777" w:rsidR="00C917D1" w:rsidRDefault="00C917D1" w:rsidP="00C917D1">
            <w:pPr>
              <w:jc w:val="center"/>
              <w:rPr>
                <w:rFonts w:ascii="Calibri" w:hAnsi="Calibri" w:cs="Calibri"/>
                <w:sz w:val="28"/>
                <w:szCs w:val="28"/>
              </w:rPr>
            </w:pPr>
            <w:r>
              <w:rPr>
                <w:rFonts w:ascii="Calibri" w:hAnsi="Calibri" w:cs="Calibri"/>
                <w:sz w:val="28"/>
                <w:szCs w:val="28"/>
              </w:rPr>
              <w:t>(continued)</w:t>
            </w:r>
          </w:p>
          <w:p w14:paraId="667CB5C0" w14:textId="77777777" w:rsidR="00C917D1" w:rsidRDefault="00C917D1" w:rsidP="00E650A4">
            <w:pPr>
              <w:jc w:val="center"/>
              <w:rPr>
                <w:rFonts w:ascii="Calibri" w:hAnsi="Calibri" w:cs="Calibri"/>
                <w:sz w:val="28"/>
                <w:szCs w:val="28"/>
              </w:rPr>
            </w:pPr>
          </w:p>
          <w:p w14:paraId="3BEE8374" w14:textId="77777777" w:rsidR="00C917D1" w:rsidRDefault="00C917D1" w:rsidP="00E650A4">
            <w:pPr>
              <w:jc w:val="center"/>
              <w:rPr>
                <w:rFonts w:ascii="Calibri" w:hAnsi="Calibri" w:cs="Calibri"/>
                <w:sz w:val="28"/>
                <w:szCs w:val="28"/>
              </w:rPr>
            </w:pPr>
          </w:p>
          <w:p w14:paraId="511F162B" w14:textId="77777777" w:rsidR="001A3375" w:rsidRDefault="001A3375" w:rsidP="00E650A4">
            <w:pPr>
              <w:jc w:val="center"/>
              <w:rPr>
                <w:rFonts w:ascii="Calibri" w:hAnsi="Calibri" w:cs="Calibri"/>
                <w:sz w:val="28"/>
                <w:szCs w:val="28"/>
              </w:rPr>
            </w:pPr>
          </w:p>
          <w:p w14:paraId="5ED1AF8D" w14:textId="77777777" w:rsidR="001A3375" w:rsidRDefault="001A3375" w:rsidP="00E650A4">
            <w:pPr>
              <w:jc w:val="center"/>
              <w:rPr>
                <w:rFonts w:ascii="Calibri" w:hAnsi="Calibri" w:cs="Calibri"/>
                <w:sz w:val="28"/>
                <w:szCs w:val="28"/>
              </w:rPr>
            </w:pPr>
          </w:p>
          <w:p w14:paraId="57AC1D60" w14:textId="77777777" w:rsidR="001A3375" w:rsidRDefault="001A3375" w:rsidP="00E650A4">
            <w:pPr>
              <w:jc w:val="center"/>
              <w:rPr>
                <w:rFonts w:ascii="Calibri" w:hAnsi="Calibri" w:cs="Calibri"/>
                <w:sz w:val="28"/>
                <w:szCs w:val="28"/>
              </w:rPr>
            </w:pPr>
          </w:p>
          <w:p w14:paraId="09A90D58" w14:textId="77777777" w:rsidR="001A3375" w:rsidRDefault="001A3375" w:rsidP="00E650A4">
            <w:pPr>
              <w:jc w:val="center"/>
              <w:rPr>
                <w:rFonts w:ascii="Calibri" w:hAnsi="Calibri" w:cs="Calibri"/>
                <w:sz w:val="28"/>
                <w:szCs w:val="28"/>
              </w:rPr>
            </w:pPr>
          </w:p>
          <w:p w14:paraId="65547E83" w14:textId="77777777" w:rsidR="001A3375" w:rsidRDefault="001A3375" w:rsidP="00E650A4">
            <w:pPr>
              <w:jc w:val="center"/>
              <w:rPr>
                <w:rFonts w:ascii="Calibri" w:hAnsi="Calibri" w:cs="Calibri"/>
                <w:sz w:val="28"/>
                <w:szCs w:val="28"/>
              </w:rPr>
            </w:pPr>
          </w:p>
          <w:p w14:paraId="3EB91A65" w14:textId="77777777" w:rsidR="001A3375" w:rsidRDefault="001A3375" w:rsidP="00E650A4">
            <w:pPr>
              <w:jc w:val="center"/>
              <w:rPr>
                <w:rFonts w:ascii="Calibri" w:hAnsi="Calibri" w:cs="Calibri"/>
                <w:sz w:val="28"/>
                <w:szCs w:val="28"/>
              </w:rPr>
            </w:pPr>
          </w:p>
          <w:p w14:paraId="68C82E40" w14:textId="77777777" w:rsidR="001A3375" w:rsidRDefault="001A3375" w:rsidP="00E650A4">
            <w:pPr>
              <w:jc w:val="center"/>
              <w:rPr>
                <w:rFonts w:ascii="Calibri" w:hAnsi="Calibri" w:cs="Calibri"/>
                <w:sz w:val="28"/>
                <w:szCs w:val="28"/>
              </w:rPr>
            </w:pPr>
          </w:p>
          <w:p w14:paraId="29C31C26" w14:textId="77777777" w:rsidR="001A3375" w:rsidRDefault="001A3375" w:rsidP="00E650A4">
            <w:pPr>
              <w:jc w:val="center"/>
              <w:rPr>
                <w:rFonts w:ascii="Calibri" w:hAnsi="Calibri" w:cs="Calibri"/>
                <w:sz w:val="28"/>
                <w:szCs w:val="28"/>
              </w:rPr>
            </w:pPr>
          </w:p>
          <w:p w14:paraId="6761B4A7" w14:textId="77777777" w:rsidR="001A3375" w:rsidRDefault="001A3375" w:rsidP="00E650A4">
            <w:pPr>
              <w:jc w:val="center"/>
              <w:rPr>
                <w:rFonts w:ascii="Calibri" w:hAnsi="Calibri" w:cs="Calibri"/>
                <w:sz w:val="28"/>
                <w:szCs w:val="28"/>
              </w:rPr>
            </w:pPr>
          </w:p>
          <w:p w14:paraId="321031A4" w14:textId="77777777" w:rsidR="001A3375" w:rsidRDefault="001A3375" w:rsidP="00E650A4">
            <w:pPr>
              <w:jc w:val="center"/>
              <w:rPr>
                <w:rFonts w:ascii="Calibri" w:hAnsi="Calibri" w:cs="Calibri"/>
                <w:sz w:val="28"/>
                <w:szCs w:val="28"/>
              </w:rPr>
            </w:pPr>
          </w:p>
          <w:p w14:paraId="53D31A11" w14:textId="77777777" w:rsidR="001A3375" w:rsidRDefault="001A3375" w:rsidP="00E650A4">
            <w:pPr>
              <w:jc w:val="center"/>
              <w:rPr>
                <w:rFonts w:ascii="Calibri" w:hAnsi="Calibri" w:cs="Calibri"/>
                <w:sz w:val="28"/>
                <w:szCs w:val="28"/>
              </w:rPr>
            </w:pPr>
          </w:p>
          <w:p w14:paraId="4895B051" w14:textId="77777777" w:rsidR="001A3375" w:rsidRDefault="001A3375" w:rsidP="00E650A4">
            <w:pPr>
              <w:jc w:val="center"/>
              <w:rPr>
                <w:rFonts w:ascii="Calibri" w:hAnsi="Calibri" w:cs="Calibri"/>
                <w:sz w:val="28"/>
                <w:szCs w:val="28"/>
              </w:rPr>
            </w:pPr>
          </w:p>
          <w:p w14:paraId="78DF9EFE" w14:textId="77777777" w:rsidR="001A3375" w:rsidRDefault="001A3375" w:rsidP="00E650A4">
            <w:pPr>
              <w:jc w:val="center"/>
              <w:rPr>
                <w:rFonts w:ascii="Calibri" w:hAnsi="Calibri" w:cs="Calibri"/>
                <w:sz w:val="28"/>
                <w:szCs w:val="28"/>
              </w:rPr>
            </w:pPr>
          </w:p>
          <w:p w14:paraId="723F3853" w14:textId="77777777" w:rsidR="001A3375" w:rsidRDefault="001A3375" w:rsidP="00E650A4">
            <w:pPr>
              <w:jc w:val="center"/>
              <w:rPr>
                <w:rFonts w:ascii="Calibri" w:hAnsi="Calibri" w:cs="Calibri"/>
                <w:sz w:val="28"/>
                <w:szCs w:val="28"/>
              </w:rPr>
            </w:pPr>
          </w:p>
          <w:p w14:paraId="5E69A577" w14:textId="77777777" w:rsidR="001A3375" w:rsidRDefault="001A3375" w:rsidP="00E650A4">
            <w:pPr>
              <w:jc w:val="center"/>
              <w:rPr>
                <w:rFonts w:ascii="Calibri" w:hAnsi="Calibri" w:cs="Calibri"/>
                <w:sz w:val="28"/>
                <w:szCs w:val="28"/>
              </w:rPr>
            </w:pPr>
          </w:p>
          <w:p w14:paraId="42B56D60" w14:textId="77777777" w:rsidR="001A3375" w:rsidRDefault="001A3375" w:rsidP="00E650A4">
            <w:pPr>
              <w:jc w:val="center"/>
              <w:rPr>
                <w:rFonts w:ascii="Calibri" w:hAnsi="Calibri" w:cs="Calibri"/>
                <w:sz w:val="28"/>
                <w:szCs w:val="28"/>
              </w:rPr>
            </w:pPr>
          </w:p>
          <w:p w14:paraId="266A41ED" w14:textId="77777777" w:rsidR="001A3375" w:rsidRDefault="001A3375" w:rsidP="00E650A4">
            <w:pPr>
              <w:jc w:val="center"/>
              <w:rPr>
                <w:rFonts w:ascii="Calibri" w:hAnsi="Calibri" w:cs="Calibri"/>
                <w:sz w:val="28"/>
                <w:szCs w:val="28"/>
              </w:rPr>
            </w:pPr>
          </w:p>
          <w:p w14:paraId="42512E00" w14:textId="77777777" w:rsidR="001A3375" w:rsidRDefault="001A3375" w:rsidP="00E650A4">
            <w:pPr>
              <w:jc w:val="center"/>
              <w:rPr>
                <w:rFonts w:ascii="Calibri" w:hAnsi="Calibri" w:cs="Calibri"/>
                <w:sz w:val="28"/>
                <w:szCs w:val="28"/>
              </w:rPr>
            </w:pPr>
          </w:p>
          <w:p w14:paraId="291A4448" w14:textId="77777777" w:rsidR="001A3375" w:rsidRDefault="001A3375" w:rsidP="00E650A4">
            <w:pPr>
              <w:jc w:val="center"/>
              <w:rPr>
                <w:rFonts w:ascii="Calibri" w:hAnsi="Calibri" w:cs="Calibri"/>
                <w:sz w:val="28"/>
                <w:szCs w:val="28"/>
              </w:rPr>
            </w:pPr>
          </w:p>
          <w:p w14:paraId="5650D70A" w14:textId="77777777" w:rsidR="001A3375" w:rsidRDefault="001A3375" w:rsidP="00E650A4">
            <w:pPr>
              <w:jc w:val="center"/>
              <w:rPr>
                <w:rFonts w:ascii="Calibri" w:hAnsi="Calibri" w:cs="Calibri"/>
                <w:sz w:val="28"/>
                <w:szCs w:val="28"/>
              </w:rPr>
            </w:pPr>
          </w:p>
          <w:p w14:paraId="6D859A37" w14:textId="77777777" w:rsidR="001A3375" w:rsidRDefault="001A3375" w:rsidP="00E650A4">
            <w:pPr>
              <w:jc w:val="center"/>
              <w:rPr>
                <w:rFonts w:ascii="Calibri" w:hAnsi="Calibri" w:cs="Calibri"/>
                <w:sz w:val="28"/>
                <w:szCs w:val="28"/>
              </w:rPr>
            </w:pPr>
          </w:p>
          <w:p w14:paraId="1AA685BA" w14:textId="77777777" w:rsidR="001A3375" w:rsidRDefault="001A3375" w:rsidP="00E650A4">
            <w:pPr>
              <w:jc w:val="center"/>
              <w:rPr>
                <w:rFonts w:ascii="Calibri" w:hAnsi="Calibri" w:cs="Calibri"/>
                <w:sz w:val="28"/>
                <w:szCs w:val="28"/>
              </w:rPr>
            </w:pPr>
          </w:p>
          <w:p w14:paraId="190E7532" w14:textId="77777777" w:rsidR="001A3375" w:rsidRDefault="001A3375" w:rsidP="00E650A4">
            <w:pPr>
              <w:jc w:val="center"/>
              <w:rPr>
                <w:rFonts w:ascii="Calibri" w:hAnsi="Calibri" w:cs="Calibri"/>
                <w:sz w:val="28"/>
                <w:szCs w:val="28"/>
              </w:rPr>
            </w:pPr>
          </w:p>
          <w:p w14:paraId="14ACF88E" w14:textId="77777777" w:rsidR="001A3375" w:rsidRDefault="001A3375" w:rsidP="00E650A4">
            <w:pPr>
              <w:jc w:val="center"/>
              <w:rPr>
                <w:rFonts w:ascii="Calibri" w:hAnsi="Calibri" w:cs="Calibri"/>
                <w:sz w:val="28"/>
                <w:szCs w:val="28"/>
              </w:rPr>
            </w:pPr>
          </w:p>
          <w:p w14:paraId="7BB21A66" w14:textId="77777777" w:rsidR="001A3375" w:rsidRDefault="001A3375" w:rsidP="00E650A4">
            <w:pPr>
              <w:jc w:val="center"/>
              <w:rPr>
                <w:rFonts w:ascii="Calibri" w:hAnsi="Calibri" w:cs="Calibri"/>
                <w:sz w:val="28"/>
                <w:szCs w:val="28"/>
              </w:rPr>
            </w:pPr>
          </w:p>
          <w:p w14:paraId="2955837C" w14:textId="77777777" w:rsidR="001A3375" w:rsidRDefault="001A3375" w:rsidP="00E650A4">
            <w:pPr>
              <w:jc w:val="center"/>
              <w:rPr>
                <w:rFonts w:ascii="Calibri" w:hAnsi="Calibri" w:cs="Calibri"/>
                <w:sz w:val="28"/>
                <w:szCs w:val="28"/>
              </w:rPr>
            </w:pPr>
          </w:p>
          <w:p w14:paraId="72EB2595" w14:textId="77777777" w:rsidR="001A3375" w:rsidRDefault="001A3375" w:rsidP="00E650A4">
            <w:pPr>
              <w:jc w:val="center"/>
              <w:rPr>
                <w:rFonts w:ascii="Calibri" w:hAnsi="Calibri" w:cs="Calibri"/>
                <w:sz w:val="28"/>
                <w:szCs w:val="28"/>
              </w:rPr>
            </w:pPr>
          </w:p>
          <w:p w14:paraId="239D738B" w14:textId="77777777" w:rsidR="001A3375" w:rsidRDefault="001A3375" w:rsidP="00E650A4">
            <w:pPr>
              <w:jc w:val="center"/>
              <w:rPr>
                <w:rFonts w:ascii="Calibri" w:hAnsi="Calibri" w:cs="Calibri"/>
                <w:sz w:val="28"/>
                <w:szCs w:val="28"/>
              </w:rPr>
            </w:pPr>
          </w:p>
          <w:p w14:paraId="7609A8EC" w14:textId="77777777" w:rsidR="001A3375" w:rsidRDefault="001A3375" w:rsidP="00E650A4">
            <w:pPr>
              <w:jc w:val="center"/>
              <w:rPr>
                <w:rFonts w:ascii="Calibri" w:hAnsi="Calibri" w:cs="Calibri"/>
                <w:sz w:val="28"/>
                <w:szCs w:val="28"/>
              </w:rPr>
            </w:pPr>
          </w:p>
          <w:p w14:paraId="4EE8A89F" w14:textId="77777777" w:rsidR="001A3375" w:rsidRDefault="001A3375" w:rsidP="00E650A4">
            <w:pPr>
              <w:jc w:val="center"/>
              <w:rPr>
                <w:rFonts w:ascii="Calibri" w:hAnsi="Calibri" w:cs="Calibri"/>
                <w:sz w:val="28"/>
                <w:szCs w:val="28"/>
              </w:rPr>
            </w:pPr>
          </w:p>
          <w:p w14:paraId="7CAD0606" w14:textId="77777777" w:rsidR="001A3375" w:rsidRDefault="001A3375" w:rsidP="00E650A4">
            <w:pPr>
              <w:jc w:val="center"/>
              <w:rPr>
                <w:rFonts w:ascii="Calibri" w:hAnsi="Calibri" w:cs="Calibri"/>
                <w:sz w:val="28"/>
                <w:szCs w:val="28"/>
              </w:rPr>
            </w:pPr>
          </w:p>
          <w:p w14:paraId="1A1B0AC8" w14:textId="77777777" w:rsidR="001A3375" w:rsidRDefault="001A3375" w:rsidP="00E650A4">
            <w:pPr>
              <w:jc w:val="center"/>
              <w:rPr>
                <w:rFonts w:ascii="Calibri" w:hAnsi="Calibri" w:cs="Calibri"/>
                <w:sz w:val="28"/>
                <w:szCs w:val="28"/>
              </w:rPr>
            </w:pPr>
          </w:p>
          <w:p w14:paraId="3EA272E4" w14:textId="77777777" w:rsidR="001A3375" w:rsidRDefault="001A3375" w:rsidP="00E650A4">
            <w:pPr>
              <w:jc w:val="center"/>
              <w:rPr>
                <w:rFonts w:ascii="Calibri" w:hAnsi="Calibri" w:cs="Calibri"/>
                <w:sz w:val="28"/>
                <w:szCs w:val="28"/>
              </w:rPr>
            </w:pPr>
          </w:p>
          <w:p w14:paraId="1CA5A908" w14:textId="77777777" w:rsidR="001A3375" w:rsidRDefault="001A3375" w:rsidP="00E650A4">
            <w:pPr>
              <w:jc w:val="center"/>
              <w:rPr>
                <w:rFonts w:ascii="Calibri" w:hAnsi="Calibri" w:cs="Calibri"/>
                <w:sz w:val="28"/>
                <w:szCs w:val="28"/>
              </w:rPr>
            </w:pPr>
          </w:p>
          <w:p w14:paraId="659258B3" w14:textId="77777777" w:rsidR="001A3375" w:rsidRDefault="001A3375" w:rsidP="00E650A4">
            <w:pPr>
              <w:jc w:val="center"/>
              <w:rPr>
                <w:rFonts w:ascii="Calibri" w:hAnsi="Calibri" w:cs="Calibri"/>
                <w:sz w:val="28"/>
                <w:szCs w:val="28"/>
              </w:rPr>
            </w:pPr>
          </w:p>
          <w:p w14:paraId="4FAB228F" w14:textId="77777777" w:rsidR="001A3375" w:rsidRDefault="001A3375" w:rsidP="00E650A4">
            <w:pPr>
              <w:jc w:val="center"/>
              <w:rPr>
                <w:rFonts w:ascii="Calibri" w:hAnsi="Calibri" w:cs="Calibri"/>
                <w:sz w:val="28"/>
                <w:szCs w:val="28"/>
              </w:rPr>
            </w:pPr>
          </w:p>
          <w:p w14:paraId="7BD3B414" w14:textId="77777777" w:rsidR="001A3375" w:rsidRDefault="001A3375" w:rsidP="001A3375">
            <w:pPr>
              <w:jc w:val="center"/>
              <w:rPr>
                <w:rFonts w:ascii="Calibri" w:hAnsi="Calibri" w:cs="Calibri"/>
                <w:sz w:val="28"/>
                <w:szCs w:val="28"/>
              </w:rPr>
            </w:pPr>
            <w:r w:rsidRPr="00237B4C">
              <w:rPr>
                <w:rFonts w:ascii="Calibri" w:hAnsi="Calibri" w:cs="Calibri"/>
                <w:sz w:val="28"/>
                <w:szCs w:val="28"/>
              </w:rPr>
              <w:lastRenderedPageBreak/>
              <w:t>1610-1614</w:t>
            </w:r>
          </w:p>
          <w:p w14:paraId="03B04CEB" w14:textId="77777777" w:rsidR="001A3375" w:rsidRDefault="001A3375" w:rsidP="001A3375">
            <w:pPr>
              <w:jc w:val="center"/>
              <w:rPr>
                <w:rFonts w:ascii="Calibri" w:hAnsi="Calibri" w:cs="Calibri"/>
                <w:sz w:val="28"/>
                <w:szCs w:val="28"/>
              </w:rPr>
            </w:pPr>
            <w:r>
              <w:rPr>
                <w:rFonts w:ascii="Calibri" w:hAnsi="Calibri" w:cs="Calibri"/>
                <w:sz w:val="28"/>
                <w:szCs w:val="28"/>
              </w:rPr>
              <w:t>(continued)</w:t>
            </w:r>
          </w:p>
          <w:p w14:paraId="53BFB01A" w14:textId="77777777" w:rsidR="001A3375" w:rsidRDefault="001A3375" w:rsidP="00E650A4">
            <w:pPr>
              <w:jc w:val="center"/>
              <w:rPr>
                <w:rFonts w:ascii="Calibri" w:hAnsi="Calibri" w:cs="Calibri"/>
                <w:sz w:val="28"/>
                <w:szCs w:val="28"/>
              </w:rPr>
            </w:pPr>
          </w:p>
          <w:p w14:paraId="37A866D9" w14:textId="77777777" w:rsidR="00237B4C" w:rsidRDefault="00237B4C" w:rsidP="00E650A4">
            <w:pPr>
              <w:jc w:val="center"/>
              <w:rPr>
                <w:rFonts w:ascii="Calibri" w:hAnsi="Calibri" w:cs="Calibri"/>
                <w:sz w:val="28"/>
                <w:szCs w:val="28"/>
              </w:rPr>
            </w:pPr>
          </w:p>
          <w:p w14:paraId="5635DE80" w14:textId="77777777" w:rsidR="00237B4C" w:rsidRDefault="00237B4C" w:rsidP="00E650A4">
            <w:pPr>
              <w:jc w:val="center"/>
              <w:rPr>
                <w:rFonts w:ascii="Calibri" w:hAnsi="Calibri" w:cs="Calibri"/>
                <w:sz w:val="28"/>
                <w:szCs w:val="28"/>
              </w:rPr>
            </w:pPr>
          </w:p>
          <w:p w14:paraId="3EC991CC" w14:textId="764E6AFF" w:rsidR="00237B4C" w:rsidRPr="009635FE" w:rsidRDefault="00237B4C" w:rsidP="00E650A4">
            <w:pPr>
              <w:jc w:val="center"/>
              <w:rPr>
                <w:rFonts w:ascii="Calibri" w:hAnsi="Calibri" w:cs="Calibri"/>
                <w:sz w:val="28"/>
                <w:szCs w:val="28"/>
              </w:rPr>
            </w:pPr>
          </w:p>
        </w:tc>
        <w:tc>
          <w:tcPr>
            <w:tcW w:w="3402" w:type="dxa"/>
          </w:tcPr>
          <w:p w14:paraId="65C0D554" w14:textId="77777777" w:rsidR="00472B65" w:rsidRDefault="009103BF" w:rsidP="009103BF">
            <w:pPr>
              <w:rPr>
                <w:rFonts w:ascii="Calibri" w:hAnsi="Calibri" w:cs="Calibri"/>
                <w:sz w:val="28"/>
                <w:szCs w:val="28"/>
              </w:rPr>
            </w:pPr>
            <w:r w:rsidRPr="009635FE">
              <w:rPr>
                <w:rFonts w:ascii="Calibri" w:hAnsi="Calibri" w:cs="Calibri"/>
                <w:sz w:val="28"/>
                <w:szCs w:val="28"/>
              </w:rPr>
              <w:lastRenderedPageBreak/>
              <w:br w:type="page"/>
            </w:r>
            <w:r w:rsidRPr="009635FE">
              <w:rPr>
                <w:rFonts w:ascii="Calibri" w:hAnsi="Calibri" w:cs="Calibri"/>
                <w:b/>
                <w:bCs/>
                <w:sz w:val="28"/>
                <w:szCs w:val="28"/>
              </w:rPr>
              <w:t>Cymbeline</w:t>
            </w:r>
            <w:r w:rsidRPr="009635FE">
              <w:rPr>
                <w:rFonts w:ascii="Calibri" w:hAnsi="Calibri" w:cs="Calibri"/>
                <w:sz w:val="28"/>
                <w:szCs w:val="28"/>
              </w:rPr>
              <w:t xml:space="preserve">: </w:t>
            </w:r>
          </w:p>
          <w:p w14:paraId="4C8CC5E0" w14:textId="2A24EDBB" w:rsidR="009103BF" w:rsidRPr="009635FE" w:rsidRDefault="009103BF" w:rsidP="009103BF">
            <w:pPr>
              <w:rPr>
                <w:rFonts w:ascii="Calibri" w:hAnsi="Calibri" w:cs="Calibri"/>
                <w:sz w:val="28"/>
                <w:szCs w:val="28"/>
              </w:rPr>
            </w:pPr>
            <w:r w:rsidRPr="009635FE">
              <w:rPr>
                <w:rFonts w:ascii="Calibri" w:hAnsi="Calibri" w:cs="Calibri"/>
                <w:sz w:val="28"/>
                <w:szCs w:val="28"/>
              </w:rPr>
              <w:t>1610 (1623)</w:t>
            </w:r>
          </w:p>
          <w:p w14:paraId="4F8FF7F1"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 r]</w:t>
            </w:r>
          </w:p>
          <w:p w14:paraId="6127C306" w14:textId="77777777" w:rsidR="009103BF" w:rsidRDefault="009103BF" w:rsidP="009103BF">
            <w:pPr>
              <w:rPr>
                <w:rFonts w:ascii="Calibri" w:hAnsi="Calibri" w:cs="Calibri"/>
                <w:sz w:val="28"/>
                <w:szCs w:val="28"/>
              </w:rPr>
            </w:pPr>
          </w:p>
          <w:p w14:paraId="45B0D6D0" w14:textId="77777777" w:rsidR="000D484A" w:rsidRPr="009635FE" w:rsidRDefault="000D484A" w:rsidP="009103BF">
            <w:pPr>
              <w:rPr>
                <w:rFonts w:ascii="Calibri" w:hAnsi="Calibri" w:cs="Calibri"/>
                <w:sz w:val="28"/>
                <w:szCs w:val="28"/>
              </w:rPr>
            </w:pPr>
          </w:p>
          <w:p w14:paraId="6BA2680C" w14:textId="77777777" w:rsidR="00472B65" w:rsidRDefault="009103BF" w:rsidP="009103BF">
            <w:pPr>
              <w:rPr>
                <w:rFonts w:ascii="Calibri" w:hAnsi="Calibri" w:cs="Calibri"/>
                <w:sz w:val="28"/>
                <w:szCs w:val="28"/>
              </w:rPr>
            </w:pPr>
            <w:r w:rsidRPr="009635FE">
              <w:rPr>
                <w:rFonts w:ascii="Calibri" w:hAnsi="Calibri" w:cs="Calibri"/>
                <w:b/>
                <w:bCs/>
                <w:sz w:val="28"/>
                <w:szCs w:val="28"/>
              </w:rPr>
              <w:t>The Winter’s Tale</w:t>
            </w:r>
            <w:r w:rsidRPr="009635FE">
              <w:rPr>
                <w:rFonts w:ascii="Calibri" w:hAnsi="Calibri" w:cs="Calibri"/>
                <w:sz w:val="28"/>
                <w:szCs w:val="28"/>
              </w:rPr>
              <w:t xml:space="preserve">: </w:t>
            </w:r>
          </w:p>
          <w:p w14:paraId="1A5F451F" w14:textId="31C4F2C6" w:rsidR="009103BF" w:rsidRPr="009635FE" w:rsidRDefault="009103BF" w:rsidP="009103BF">
            <w:pPr>
              <w:rPr>
                <w:rFonts w:ascii="Calibri" w:hAnsi="Calibri" w:cs="Calibri"/>
                <w:sz w:val="28"/>
                <w:szCs w:val="28"/>
              </w:rPr>
            </w:pPr>
            <w:r w:rsidRPr="009635FE">
              <w:rPr>
                <w:rFonts w:ascii="Calibri" w:hAnsi="Calibri" w:cs="Calibri"/>
                <w:sz w:val="28"/>
                <w:szCs w:val="28"/>
              </w:rPr>
              <w:t>1611 (1623)</w:t>
            </w:r>
          </w:p>
          <w:p w14:paraId="53EB6491"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w:t>
            </w:r>
          </w:p>
          <w:p w14:paraId="087DF242" w14:textId="77777777" w:rsidR="009103BF" w:rsidRPr="009635FE" w:rsidRDefault="009103BF" w:rsidP="009103BF">
            <w:pPr>
              <w:rPr>
                <w:rFonts w:ascii="Calibri" w:hAnsi="Calibri" w:cs="Calibri"/>
                <w:sz w:val="28"/>
                <w:szCs w:val="28"/>
              </w:rPr>
            </w:pPr>
          </w:p>
          <w:p w14:paraId="238924E3" w14:textId="77777777" w:rsidR="00472B65" w:rsidRDefault="009103BF" w:rsidP="009103BF">
            <w:pPr>
              <w:rPr>
                <w:rFonts w:ascii="Calibri" w:hAnsi="Calibri" w:cs="Calibri"/>
                <w:sz w:val="28"/>
                <w:szCs w:val="28"/>
              </w:rPr>
            </w:pPr>
            <w:r w:rsidRPr="009635FE">
              <w:rPr>
                <w:rFonts w:ascii="Calibri" w:hAnsi="Calibri" w:cs="Calibri"/>
                <w:b/>
                <w:bCs/>
                <w:sz w:val="28"/>
                <w:szCs w:val="28"/>
              </w:rPr>
              <w:t>The Tempest</w:t>
            </w:r>
            <w:r w:rsidRPr="009635FE">
              <w:rPr>
                <w:rFonts w:ascii="Calibri" w:hAnsi="Calibri" w:cs="Calibri"/>
                <w:sz w:val="28"/>
                <w:szCs w:val="28"/>
              </w:rPr>
              <w:t xml:space="preserve">: </w:t>
            </w:r>
          </w:p>
          <w:p w14:paraId="62C390D0" w14:textId="507E978F" w:rsidR="009103BF" w:rsidRPr="009635FE" w:rsidRDefault="009103BF" w:rsidP="009103BF">
            <w:pPr>
              <w:rPr>
                <w:rFonts w:ascii="Calibri" w:hAnsi="Calibri" w:cs="Calibri"/>
                <w:sz w:val="28"/>
                <w:szCs w:val="28"/>
              </w:rPr>
            </w:pPr>
            <w:r w:rsidRPr="009635FE">
              <w:rPr>
                <w:rFonts w:ascii="Calibri" w:hAnsi="Calibri" w:cs="Calibri"/>
                <w:sz w:val="28"/>
                <w:szCs w:val="28"/>
              </w:rPr>
              <w:t>1611 (1623)</w:t>
            </w:r>
          </w:p>
          <w:p w14:paraId="0397564E"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r]</w:t>
            </w:r>
          </w:p>
          <w:p w14:paraId="5FD6A089" w14:textId="77777777" w:rsidR="009103BF" w:rsidRPr="009635FE" w:rsidRDefault="009103BF" w:rsidP="009103BF">
            <w:pPr>
              <w:rPr>
                <w:rFonts w:ascii="Calibri" w:hAnsi="Calibri" w:cs="Calibri"/>
                <w:sz w:val="28"/>
                <w:szCs w:val="28"/>
              </w:rPr>
            </w:pPr>
          </w:p>
          <w:p w14:paraId="47D99C6F" w14:textId="77777777" w:rsidR="009103BF" w:rsidRPr="009635FE" w:rsidRDefault="009103BF" w:rsidP="009103BF">
            <w:pPr>
              <w:rPr>
                <w:rFonts w:ascii="Calibri" w:hAnsi="Calibri" w:cs="Calibri"/>
                <w:sz w:val="28"/>
                <w:szCs w:val="28"/>
              </w:rPr>
            </w:pPr>
          </w:p>
          <w:p w14:paraId="71999469" w14:textId="77777777" w:rsidR="00472B65" w:rsidRDefault="009103BF" w:rsidP="009103BF">
            <w:pPr>
              <w:rPr>
                <w:rFonts w:ascii="Calibri" w:hAnsi="Calibri" w:cs="Calibri"/>
                <w:sz w:val="28"/>
                <w:szCs w:val="28"/>
              </w:rPr>
            </w:pPr>
            <w:r w:rsidRPr="009635FE">
              <w:rPr>
                <w:rFonts w:ascii="Calibri" w:hAnsi="Calibri" w:cs="Calibri"/>
                <w:b/>
                <w:bCs/>
                <w:sz w:val="28"/>
                <w:szCs w:val="28"/>
              </w:rPr>
              <w:t>Henry VIII</w:t>
            </w:r>
            <w:r w:rsidRPr="009635FE">
              <w:rPr>
                <w:rFonts w:ascii="Calibri" w:hAnsi="Calibri" w:cs="Calibri"/>
                <w:sz w:val="28"/>
                <w:szCs w:val="28"/>
              </w:rPr>
              <w:t xml:space="preserve">: </w:t>
            </w:r>
          </w:p>
          <w:p w14:paraId="382089F2" w14:textId="77777777" w:rsidR="00472B65" w:rsidRDefault="009103BF" w:rsidP="009103BF">
            <w:pPr>
              <w:rPr>
                <w:rFonts w:ascii="Calibri" w:hAnsi="Calibri" w:cs="Calibri"/>
                <w:sz w:val="28"/>
                <w:szCs w:val="28"/>
              </w:rPr>
            </w:pPr>
            <w:r w:rsidRPr="009635FE">
              <w:rPr>
                <w:rFonts w:ascii="Calibri" w:hAnsi="Calibri" w:cs="Calibri"/>
                <w:sz w:val="28"/>
                <w:szCs w:val="28"/>
              </w:rPr>
              <w:t xml:space="preserve">John Fletcher, </w:t>
            </w:r>
          </w:p>
          <w:p w14:paraId="0253210D" w14:textId="2BDF7F39" w:rsidR="009103BF" w:rsidRPr="009635FE" w:rsidRDefault="009103BF" w:rsidP="009103BF">
            <w:pPr>
              <w:rPr>
                <w:rFonts w:ascii="Calibri" w:hAnsi="Calibri" w:cs="Calibri"/>
                <w:sz w:val="28"/>
                <w:szCs w:val="28"/>
              </w:rPr>
            </w:pPr>
            <w:r w:rsidRPr="009635FE">
              <w:rPr>
                <w:rFonts w:ascii="Calibri" w:hAnsi="Calibri" w:cs="Calibri"/>
                <w:sz w:val="28"/>
                <w:szCs w:val="28"/>
              </w:rPr>
              <w:t>1612 (1623)</w:t>
            </w:r>
          </w:p>
          <w:p w14:paraId="4A279137"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 r]</w:t>
            </w:r>
          </w:p>
          <w:p w14:paraId="2371603B" w14:textId="77777777" w:rsidR="008243BD" w:rsidRPr="009635FE" w:rsidRDefault="008243BD" w:rsidP="009103BF">
            <w:pPr>
              <w:rPr>
                <w:rFonts w:ascii="Calibri" w:hAnsi="Calibri" w:cs="Calibri"/>
                <w:sz w:val="28"/>
                <w:szCs w:val="28"/>
              </w:rPr>
            </w:pPr>
          </w:p>
          <w:p w14:paraId="4CB97A70" w14:textId="77777777" w:rsidR="008243BD" w:rsidRPr="009635FE" w:rsidRDefault="008243BD" w:rsidP="009103BF">
            <w:pPr>
              <w:rPr>
                <w:rFonts w:ascii="Calibri" w:hAnsi="Calibri" w:cs="Calibri"/>
                <w:sz w:val="28"/>
                <w:szCs w:val="28"/>
              </w:rPr>
            </w:pPr>
          </w:p>
          <w:p w14:paraId="11B2924D" w14:textId="77777777" w:rsidR="00472B65" w:rsidRDefault="009103BF" w:rsidP="009103BF">
            <w:pPr>
              <w:rPr>
                <w:rFonts w:ascii="Calibri" w:hAnsi="Calibri" w:cs="Calibri"/>
                <w:sz w:val="28"/>
                <w:szCs w:val="28"/>
              </w:rPr>
            </w:pPr>
            <w:r w:rsidRPr="009635FE">
              <w:rPr>
                <w:rFonts w:ascii="Calibri" w:hAnsi="Calibri" w:cs="Calibri"/>
                <w:b/>
                <w:bCs/>
                <w:sz w:val="28"/>
                <w:szCs w:val="28"/>
              </w:rPr>
              <w:t>The Two Noble Kinsmen</w:t>
            </w:r>
            <w:r w:rsidRPr="009635FE">
              <w:rPr>
                <w:rFonts w:ascii="Calibri" w:hAnsi="Calibri" w:cs="Calibri"/>
                <w:sz w:val="28"/>
                <w:szCs w:val="28"/>
              </w:rPr>
              <w:t xml:space="preserve">: John Fletcher, </w:t>
            </w:r>
          </w:p>
          <w:p w14:paraId="6AFACC3D" w14:textId="5358D364" w:rsidR="009103BF" w:rsidRPr="009635FE" w:rsidRDefault="009103BF" w:rsidP="009103BF">
            <w:pPr>
              <w:rPr>
                <w:rFonts w:ascii="Calibri" w:hAnsi="Calibri" w:cs="Calibri"/>
                <w:sz w:val="28"/>
                <w:szCs w:val="28"/>
              </w:rPr>
            </w:pPr>
            <w:r w:rsidRPr="009635FE">
              <w:rPr>
                <w:rFonts w:ascii="Calibri" w:hAnsi="Calibri" w:cs="Calibri"/>
                <w:sz w:val="28"/>
                <w:szCs w:val="28"/>
              </w:rPr>
              <w:t>1613 (1634)</w:t>
            </w:r>
          </w:p>
          <w:p w14:paraId="327A2829" w14:textId="77777777" w:rsidR="009103BF" w:rsidRPr="009635FE" w:rsidRDefault="009103BF" w:rsidP="009103BF">
            <w:pPr>
              <w:rPr>
                <w:rFonts w:ascii="Calibri" w:hAnsi="Calibri" w:cs="Calibri"/>
                <w:sz w:val="28"/>
                <w:szCs w:val="28"/>
              </w:rPr>
            </w:pPr>
            <w:r w:rsidRPr="009635FE">
              <w:rPr>
                <w:rFonts w:ascii="Calibri" w:hAnsi="Calibri" w:cs="Calibri"/>
                <w:sz w:val="28"/>
                <w:szCs w:val="28"/>
              </w:rPr>
              <w:t>[d, g, q, r]</w:t>
            </w:r>
          </w:p>
          <w:p w14:paraId="13638B3B" w14:textId="77777777" w:rsidR="009103BF" w:rsidRPr="009635FE" w:rsidRDefault="009103BF" w:rsidP="009103BF">
            <w:pPr>
              <w:rPr>
                <w:rFonts w:ascii="Calibri" w:hAnsi="Calibri" w:cs="Calibri"/>
                <w:sz w:val="28"/>
                <w:szCs w:val="28"/>
              </w:rPr>
            </w:pPr>
          </w:p>
          <w:p w14:paraId="562E9CA5" w14:textId="77777777" w:rsidR="009103BF" w:rsidRPr="009635FE" w:rsidRDefault="009103BF" w:rsidP="009103BF">
            <w:pPr>
              <w:jc w:val="center"/>
              <w:rPr>
                <w:rFonts w:ascii="Calibri" w:hAnsi="Calibri" w:cs="Calibri"/>
                <w:sz w:val="28"/>
                <w:szCs w:val="28"/>
              </w:rPr>
            </w:pPr>
          </w:p>
        </w:tc>
        <w:tc>
          <w:tcPr>
            <w:tcW w:w="3402" w:type="dxa"/>
          </w:tcPr>
          <w:p w14:paraId="309A2434" w14:textId="60CC1890" w:rsidR="00FD77FA" w:rsidRPr="009635FE" w:rsidRDefault="00FD77FA" w:rsidP="009103BF">
            <w:pPr>
              <w:rPr>
                <w:rFonts w:ascii="Calibri" w:hAnsi="Calibri" w:cs="Calibri"/>
                <w:b/>
                <w:bCs/>
                <w:sz w:val="28"/>
                <w:szCs w:val="28"/>
              </w:rPr>
            </w:pPr>
            <w:r w:rsidRPr="009635FE">
              <w:rPr>
                <w:rFonts w:ascii="Calibri" w:hAnsi="Calibri" w:cs="Calibri"/>
                <w:b/>
                <w:bCs/>
                <w:sz w:val="28"/>
                <w:szCs w:val="28"/>
              </w:rPr>
              <w:t>Amends for Ladies</w:t>
            </w:r>
            <w:r w:rsidR="00C150DE">
              <w:rPr>
                <w:rFonts w:ascii="Calibri" w:hAnsi="Calibri" w:cs="Calibri"/>
                <w:b/>
                <w:bCs/>
                <w:sz w:val="28"/>
                <w:szCs w:val="28"/>
              </w:rPr>
              <w:t>:</w:t>
            </w:r>
          </w:p>
          <w:p w14:paraId="54E74E2D" w14:textId="3B1C5921" w:rsidR="00FD77FA" w:rsidRPr="009635FE" w:rsidRDefault="00FD77FA" w:rsidP="009103BF">
            <w:pPr>
              <w:rPr>
                <w:rFonts w:ascii="Calibri" w:hAnsi="Calibri" w:cs="Calibri"/>
                <w:sz w:val="28"/>
                <w:szCs w:val="28"/>
              </w:rPr>
            </w:pPr>
            <w:r w:rsidRPr="009635FE">
              <w:rPr>
                <w:rFonts w:ascii="Calibri" w:hAnsi="Calibri" w:cs="Calibri"/>
                <w:sz w:val="28"/>
                <w:szCs w:val="28"/>
              </w:rPr>
              <w:t>Nathan Field</w:t>
            </w:r>
          </w:p>
          <w:p w14:paraId="503853A8" w14:textId="0F557399" w:rsidR="00FD77FA" w:rsidRPr="009635FE" w:rsidRDefault="00FD77FA" w:rsidP="009103BF">
            <w:pPr>
              <w:rPr>
                <w:rFonts w:ascii="Calibri" w:hAnsi="Calibri" w:cs="Calibri"/>
                <w:sz w:val="28"/>
                <w:szCs w:val="28"/>
              </w:rPr>
            </w:pPr>
            <w:r w:rsidRPr="009635FE">
              <w:rPr>
                <w:rFonts w:ascii="Calibri" w:hAnsi="Calibri" w:cs="Calibri"/>
                <w:sz w:val="28"/>
                <w:szCs w:val="28"/>
              </w:rPr>
              <w:t>(1618)</w:t>
            </w:r>
          </w:p>
          <w:p w14:paraId="6AB968B3" w14:textId="3448CEA2" w:rsidR="00FD77FA" w:rsidRDefault="00FD77FA" w:rsidP="009103BF">
            <w:pPr>
              <w:rPr>
                <w:rFonts w:ascii="Calibri" w:hAnsi="Calibri" w:cs="Calibri"/>
                <w:sz w:val="28"/>
                <w:szCs w:val="28"/>
              </w:rPr>
            </w:pPr>
            <w:r w:rsidRPr="009635FE">
              <w:rPr>
                <w:rFonts w:ascii="Calibri" w:hAnsi="Calibri" w:cs="Calibri"/>
                <w:sz w:val="28"/>
                <w:szCs w:val="28"/>
              </w:rPr>
              <w:t>[</w:t>
            </w:r>
            <w:r w:rsidR="006456E5">
              <w:rPr>
                <w:rFonts w:ascii="Calibri" w:hAnsi="Calibri" w:cs="Calibri"/>
                <w:sz w:val="28"/>
                <w:szCs w:val="28"/>
              </w:rPr>
              <w:t>g, q</w:t>
            </w:r>
            <w:r w:rsidRPr="009635FE">
              <w:rPr>
                <w:rFonts w:ascii="Calibri" w:hAnsi="Calibri" w:cs="Calibri"/>
                <w:sz w:val="28"/>
                <w:szCs w:val="28"/>
              </w:rPr>
              <w:t>]</w:t>
            </w:r>
          </w:p>
          <w:p w14:paraId="7264005F" w14:textId="77777777" w:rsidR="000D484A" w:rsidRPr="009635FE" w:rsidRDefault="000D484A" w:rsidP="009103BF">
            <w:pPr>
              <w:rPr>
                <w:rFonts w:ascii="Calibri" w:hAnsi="Calibri" w:cs="Calibri"/>
                <w:sz w:val="28"/>
                <w:szCs w:val="28"/>
              </w:rPr>
            </w:pPr>
          </w:p>
          <w:p w14:paraId="49CEEBCB" w14:textId="10D7269B" w:rsidR="003B506E" w:rsidRPr="009635FE" w:rsidRDefault="003B506E" w:rsidP="009103BF">
            <w:pPr>
              <w:rPr>
                <w:rFonts w:ascii="Calibri" w:hAnsi="Calibri" w:cs="Calibri"/>
                <w:b/>
                <w:bCs/>
                <w:sz w:val="28"/>
                <w:szCs w:val="28"/>
              </w:rPr>
            </w:pPr>
            <w:r w:rsidRPr="009635FE">
              <w:rPr>
                <w:rFonts w:ascii="Calibri" w:hAnsi="Calibri" w:cs="Calibri"/>
                <w:b/>
                <w:bCs/>
                <w:sz w:val="28"/>
                <w:szCs w:val="28"/>
              </w:rPr>
              <w:t>Bartholomew Fair</w:t>
            </w:r>
            <w:r w:rsidR="00C150DE">
              <w:rPr>
                <w:rFonts w:ascii="Calibri" w:hAnsi="Calibri" w:cs="Calibri"/>
                <w:b/>
                <w:bCs/>
                <w:sz w:val="28"/>
                <w:szCs w:val="28"/>
              </w:rPr>
              <w:t>:</w:t>
            </w:r>
          </w:p>
          <w:p w14:paraId="6D644E22" w14:textId="5DC8850A" w:rsidR="003B506E" w:rsidRPr="009635FE" w:rsidRDefault="003B506E" w:rsidP="009103BF">
            <w:pPr>
              <w:rPr>
                <w:rFonts w:ascii="Calibri" w:hAnsi="Calibri" w:cs="Calibri"/>
                <w:sz w:val="28"/>
                <w:szCs w:val="28"/>
              </w:rPr>
            </w:pPr>
            <w:r w:rsidRPr="009635FE">
              <w:rPr>
                <w:rFonts w:ascii="Calibri" w:hAnsi="Calibri" w:cs="Calibri"/>
                <w:sz w:val="28"/>
                <w:szCs w:val="28"/>
              </w:rPr>
              <w:t>Ben Jonson</w:t>
            </w:r>
          </w:p>
          <w:p w14:paraId="7912AB48" w14:textId="11E0E75D" w:rsidR="003B506E" w:rsidRPr="009635FE" w:rsidRDefault="003B506E" w:rsidP="009103BF">
            <w:pPr>
              <w:rPr>
                <w:rFonts w:ascii="Calibri" w:hAnsi="Calibri" w:cs="Calibri"/>
                <w:sz w:val="28"/>
                <w:szCs w:val="28"/>
              </w:rPr>
            </w:pPr>
            <w:r w:rsidRPr="009635FE">
              <w:rPr>
                <w:rFonts w:ascii="Calibri" w:hAnsi="Calibri" w:cs="Calibri"/>
                <w:sz w:val="28"/>
                <w:szCs w:val="28"/>
              </w:rPr>
              <w:t>(1631)</w:t>
            </w:r>
          </w:p>
          <w:p w14:paraId="589749A9" w14:textId="1C31E089" w:rsidR="003B506E" w:rsidRPr="009635FE" w:rsidRDefault="003B506E" w:rsidP="009103BF">
            <w:pPr>
              <w:rPr>
                <w:rFonts w:ascii="Calibri" w:hAnsi="Calibri" w:cs="Calibri"/>
                <w:sz w:val="28"/>
                <w:szCs w:val="28"/>
              </w:rPr>
            </w:pPr>
            <w:r w:rsidRPr="009635FE">
              <w:rPr>
                <w:rFonts w:ascii="Calibri" w:hAnsi="Calibri" w:cs="Calibri"/>
                <w:sz w:val="28"/>
                <w:szCs w:val="28"/>
              </w:rPr>
              <w:t>[</w:t>
            </w:r>
            <w:r w:rsidR="007517CF">
              <w:rPr>
                <w:rFonts w:ascii="Calibri" w:hAnsi="Calibri" w:cs="Calibri"/>
                <w:sz w:val="28"/>
                <w:szCs w:val="28"/>
              </w:rPr>
              <w:t>d, g. q</w:t>
            </w:r>
            <w:r w:rsidRPr="009635FE">
              <w:rPr>
                <w:rFonts w:ascii="Calibri" w:hAnsi="Calibri" w:cs="Calibri"/>
                <w:sz w:val="28"/>
                <w:szCs w:val="28"/>
              </w:rPr>
              <w:t>]</w:t>
            </w:r>
          </w:p>
          <w:p w14:paraId="682B131C" w14:textId="77777777" w:rsidR="00C121D8" w:rsidRPr="009635FE" w:rsidRDefault="00C121D8" w:rsidP="009103BF">
            <w:pPr>
              <w:rPr>
                <w:rFonts w:ascii="Calibri" w:hAnsi="Calibri" w:cs="Calibri"/>
                <w:sz w:val="28"/>
                <w:szCs w:val="28"/>
              </w:rPr>
            </w:pPr>
          </w:p>
          <w:p w14:paraId="3D988B57" w14:textId="28F0B711" w:rsidR="000C6850" w:rsidRPr="009635FE" w:rsidRDefault="000C6850" w:rsidP="009103BF">
            <w:pPr>
              <w:rPr>
                <w:rFonts w:ascii="Calibri" w:hAnsi="Calibri" w:cs="Calibri"/>
                <w:b/>
                <w:sz w:val="28"/>
                <w:szCs w:val="28"/>
              </w:rPr>
            </w:pPr>
            <w:r w:rsidRPr="009635FE">
              <w:rPr>
                <w:rFonts w:ascii="Calibri" w:hAnsi="Calibri" w:cs="Calibri"/>
                <w:b/>
                <w:sz w:val="28"/>
                <w:szCs w:val="28"/>
              </w:rPr>
              <w:t>Beggars Bush</w:t>
            </w:r>
            <w:r w:rsidR="00C150DE">
              <w:rPr>
                <w:rFonts w:ascii="Calibri" w:hAnsi="Calibri" w:cs="Calibri"/>
                <w:b/>
                <w:sz w:val="28"/>
                <w:szCs w:val="28"/>
              </w:rPr>
              <w:t>:</w:t>
            </w:r>
          </w:p>
          <w:p w14:paraId="7FB6A7A6" w14:textId="2C56A91C" w:rsidR="000C6850" w:rsidRPr="009635FE" w:rsidRDefault="000C6850" w:rsidP="009103BF">
            <w:pPr>
              <w:rPr>
                <w:rFonts w:ascii="Calibri" w:hAnsi="Calibri" w:cs="Calibri"/>
                <w:bCs/>
                <w:sz w:val="28"/>
                <w:szCs w:val="28"/>
              </w:rPr>
            </w:pPr>
            <w:r w:rsidRPr="009635FE">
              <w:rPr>
                <w:rFonts w:ascii="Calibri" w:hAnsi="Calibri" w:cs="Calibri"/>
                <w:bCs/>
                <w:sz w:val="28"/>
                <w:szCs w:val="28"/>
              </w:rPr>
              <w:t>John Fletcher and Philip Massinger</w:t>
            </w:r>
          </w:p>
          <w:p w14:paraId="59B9930E" w14:textId="25069E6C" w:rsidR="000C6850" w:rsidRPr="009635FE" w:rsidRDefault="000C6850" w:rsidP="009103BF">
            <w:pPr>
              <w:rPr>
                <w:rFonts w:ascii="Calibri" w:hAnsi="Calibri" w:cs="Calibri"/>
                <w:bCs/>
                <w:sz w:val="28"/>
                <w:szCs w:val="28"/>
              </w:rPr>
            </w:pPr>
            <w:r w:rsidRPr="009635FE">
              <w:rPr>
                <w:rFonts w:ascii="Calibri" w:hAnsi="Calibri" w:cs="Calibri"/>
                <w:bCs/>
                <w:sz w:val="28"/>
                <w:szCs w:val="28"/>
              </w:rPr>
              <w:t>(1647)</w:t>
            </w:r>
          </w:p>
          <w:p w14:paraId="7D16F003" w14:textId="7BA443D9" w:rsidR="000C6850" w:rsidRPr="009635FE" w:rsidRDefault="000C6850" w:rsidP="009103BF">
            <w:pPr>
              <w:rPr>
                <w:rFonts w:ascii="Calibri" w:hAnsi="Calibri" w:cs="Calibri"/>
                <w:sz w:val="28"/>
                <w:szCs w:val="28"/>
              </w:rPr>
            </w:pPr>
            <w:r w:rsidRPr="009635FE">
              <w:rPr>
                <w:rFonts w:ascii="Calibri" w:hAnsi="Calibri" w:cs="Calibri"/>
                <w:bCs/>
                <w:sz w:val="28"/>
                <w:szCs w:val="28"/>
              </w:rPr>
              <w:t>[</w:t>
            </w:r>
            <w:r w:rsidR="007517CF">
              <w:rPr>
                <w:rFonts w:ascii="Calibri" w:hAnsi="Calibri" w:cs="Calibri"/>
                <w:bCs/>
                <w:sz w:val="28"/>
                <w:szCs w:val="28"/>
              </w:rPr>
              <w:t>d</w:t>
            </w:r>
            <w:r w:rsidRPr="009635FE">
              <w:rPr>
                <w:rFonts w:ascii="Calibri" w:hAnsi="Calibri" w:cs="Calibri"/>
                <w:bCs/>
                <w:sz w:val="28"/>
                <w:szCs w:val="28"/>
              </w:rPr>
              <w:t>]</w:t>
            </w:r>
          </w:p>
          <w:p w14:paraId="56A2A20D" w14:textId="77777777" w:rsidR="00237B4C" w:rsidRPr="009635FE" w:rsidRDefault="00237B4C" w:rsidP="009103BF">
            <w:pPr>
              <w:rPr>
                <w:rFonts w:ascii="Calibri" w:hAnsi="Calibri" w:cs="Calibri"/>
                <w:sz w:val="28"/>
                <w:szCs w:val="28"/>
              </w:rPr>
            </w:pPr>
          </w:p>
          <w:p w14:paraId="416E6BBF" w14:textId="35ABC7D7" w:rsidR="00C121D8" w:rsidRPr="009635FE" w:rsidRDefault="00C121D8" w:rsidP="009103BF">
            <w:pPr>
              <w:rPr>
                <w:rFonts w:ascii="Calibri" w:hAnsi="Calibri" w:cs="Calibri"/>
                <w:sz w:val="28"/>
                <w:szCs w:val="28"/>
              </w:rPr>
            </w:pPr>
            <w:r w:rsidRPr="009635FE">
              <w:rPr>
                <w:rFonts w:ascii="Calibri" w:hAnsi="Calibri" w:cs="Calibri"/>
                <w:b/>
                <w:bCs/>
                <w:sz w:val="28"/>
                <w:szCs w:val="28"/>
              </w:rPr>
              <w:t>Bonduca</w:t>
            </w:r>
            <w:r w:rsidR="00C150DE">
              <w:rPr>
                <w:rFonts w:ascii="Calibri" w:hAnsi="Calibri" w:cs="Calibri"/>
                <w:b/>
                <w:bCs/>
                <w:sz w:val="28"/>
                <w:szCs w:val="28"/>
              </w:rPr>
              <w:t>:</w:t>
            </w:r>
          </w:p>
          <w:p w14:paraId="5E326B48" w14:textId="509D11C0" w:rsidR="00C121D8" w:rsidRPr="009635FE" w:rsidRDefault="00C121D8" w:rsidP="009103BF">
            <w:pPr>
              <w:rPr>
                <w:rFonts w:ascii="Calibri" w:hAnsi="Calibri" w:cs="Calibri"/>
                <w:sz w:val="28"/>
                <w:szCs w:val="28"/>
              </w:rPr>
            </w:pPr>
            <w:r w:rsidRPr="009635FE">
              <w:rPr>
                <w:rFonts w:ascii="Calibri" w:hAnsi="Calibri" w:cs="Calibri"/>
                <w:sz w:val="28"/>
                <w:szCs w:val="28"/>
              </w:rPr>
              <w:t>John Fletcher</w:t>
            </w:r>
          </w:p>
          <w:p w14:paraId="19A12D2A" w14:textId="1D4C3ED9" w:rsidR="00C121D8" w:rsidRPr="009635FE" w:rsidRDefault="00C121D8" w:rsidP="009103BF">
            <w:pPr>
              <w:rPr>
                <w:rFonts w:ascii="Calibri" w:hAnsi="Calibri" w:cs="Calibri"/>
                <w:sz w:val="28"/>
                <w:szCs w:val="28"/>
              </w:rPr>
            </w:pPr>
            <w:r w:rsidRPr="009635FE">
              <w:rPr>
                <w:rFonts w:ascii="Calibri" w:hAnsi="Calibri" w:cs="Calibri"/>
                <w:sz w:val="28"/>
                <w:szCs w:val="28"/>
              </w:rPr>
              <w:t>(1647)</w:t>
            </w:r>
          </w:p>
          <w:p w14:paraId="59BC6707" w14:textId="045D9D03" w:rsidR="00C121D8" w:rsidRPr="009635FE" w:rsidRDefault="00C121D8" w:rsidP="009103BF">
            <w:pPr>
              <w:rPr>
                <w:rFonts w:ascii="Calibri" w:hAnsi="Calibri" w:cs="Calibri"/>
                <w:sz w:val="28"/>
                <w:szCs w:val="28"/>
              </w:rPr>
            </w:pPr>
            <w:r w:rsidRPr="009635FE">
              <w:rPr>
                <w:rFonts w:ascii="Calibri" w:hAnsi="Calibri" w:cs="Calibri"/>
                <w:sz w:val="28"/>
                <w:szCs w:val="28"/>
              </w:rPr>
              <w:t>[</w:t>
            </w:r>
            <w:r w:rsidR="00947019">
              <w:rPr>
                <w:rFonts w:ascii="Calibri" w:hAnsi="Calibri" w:cs="Calibri"/>
                <w:sz w:val="28"/>
                <w:szCs w:val="28"/>
              </w:rPr>
              <w:t>g</w:t>
            </w:r>
            <w:r w:rsidRPr="009635FE">
              <w:rPr>
                <w:rFonts w:ascii="Calibri" w:hAnsi="Calibri" w:cs="Calibri"/>
                <w:sz w:val="28"/>
                <w:szCs w:val="28"/>
              </w:rPr>
              <w:t>]</w:t>
            </w:r>
          </w:p>
          <w:p w14:paraId="55BDA8C8" w14:textId="77777777" w:rsidR="00FD77FA" w:rsidRPr="009635FE" w:rsidRDefault="00FD77FA" w:rsidP="009103BF">
            <w:pPr>
              <w:rPr>
                <w:rFonts w:ascii="Calibri" w:hAnsi="Calibri" w:cs="Calibri"/>
                <w:b/>
                <w:bCs/>
                <w:sz w:val="28"/>
                <w:szCs w:val="28"/>
              </w:rPr>
            </w:pPr>
          </w:p>
          <w:p w14:paraId="6DCC8785" w14:textId="1A1E5395" w:rsidR="006543E8" w:rsidRPr="009635FE" w:rsidRDefault="006543E8" w:rsidP="009103BF">
            <w:pPr>
              <w:rPr>
                <w:rFonts w:ascii="Calibri" w:hAnsi="Calibri" w:cs="Calibri"/>
                <w:sz w:val="28"/>
                <w:szCs w:val="28"/>
              </w:rPr>
            </w:pPr>
            <w:r w:rsidRPr="009635FE">
              <w:rPr>
                <w:rFonts w:ascii="Calibri" w:hAnsi="Calibri" w:cs="Calibri"/>
                <w:b/>
                <w:bCs/>
                <w:sz w:val="28"/>
                <w:szCs w:val="28"/>
              </w:rPr>
              <w:t>The Brazen Age</w:t>
            </w:r>
            <w:r w:rsidR="00C150DE">
              <w:rPr>
                <w:rFonts w:ascii="Calibri" w:hAnsi="Calibri" w:cs="Calibri"/>
                <w:b/>
                <w:bCs/>
                <w:sz w:val="28"/>
                <w:szCs w:val="28"/>
              </w:rPr>
              <w:t>:</w:t>
            </w:r>
          </w:p>
          <w:p w14:paraId="5490CAA9" w14:textId="5BBA3F20" w:rsidR="006543E8" w:rsidRPr="009635FE" w:rsidRDefault="006543E8" w:rsidP="009103BF">
            <w:pPr>
              <w:rPr>
                <w:rFonts w:ascii="Calibri" w:hAnsi="Calibri" w:cs="Calibri"/>
                <w:sz w:val="28"/>
                <w:szCs w:val="28"/>
              </w:rPr>
            </w:pPr>
            <w:r w:rsidRPr="009635FE">
              <w:rPr>
                <w:rFonts w:ascii="Calibri" w:hAnsi="Calibri" w:cs="Calibri"/>
                <w:sz w:val="28"/>
                <w:szCs w:val="28"/>
              </w:rPr>
              <w:t>Thomas Heywood</w:t>
            </w:r>
          </w:p>
          <w:p w14:paraId="17875A9A" w14:textId="13DC050B" w:rsidR="006543E8" w:rsidRPr="009635FE" w:rsidRDefault="006543E8" w:rsidP="009103BF">
            <w:pPr>
              <w:rPr>
                <w:rFonts w:ascii="Calibri" w:hAnsi="Calibri" w:cs="Calibri"/>
                <w:sz w:val="28"/>
                <w:szCs w:val="28"/>
              </w:rPr>
            </w:pPr>
            <w:r w:rsidRPr="009635FE">
              <w:rPr>
                <w:rFonts w:ascii="Calibri" w:hAnsi="Calibri" w:cs="Calibri"/>
                <w:sz w:val="28"/>
                <w:szCs w:val="28"/>
              </w:rPr>
              <w:t>(1613)</w:t>
            </w:r>
          </w:p>
          <w:p w14:paraId="54EA9F62" w14:textId="3F87D410" w:rsidR="006543E8" w:rsidRPr="009635FE" w:rsidRDefault="006543E8" w:rsidP="009103BF">
            <w:pPr>
              <w:rPr>
                <w:rFonts w:ascii="Calibri" w:hAnsi="Calibri" w:cs="Calibri"/>
                <w:sz w:val="28"/>
                <w:szCs w:val="28"/>
              </w:rPr>
            </w:pPr>
            <w:r w:rsidRPr="009635FE">
              <w:rPr>
                <w:rFonts w:ascii="Calibri" w:hAnsi="Calibri" w:cs="Calibri"/>
                <w:sz w:val="28"/>
                <w:szCs w:val="28"/>
              </w:rPr>
              <w:t>[</w:t>
            </w:r>
            <w:r w:rsidR="00077420">
              <w:rPr>
                <w:rFonts w:ascii="Calibri" w:hAnsi="Calibri" w:cs="Calibri"/>
                <w:sz w:val="28"/>
                <w:szCs w:val="28"/>
              </w:rPr>
              <w:t>d</w:t>
            </w:r>
            <w:r w:rsidRPr="009635FE">
              <w:rPr>
                <w:rFonts w:ascii="Calibri" w:hAnsi="Calibri" w:cs="Calibri"/>
                <w:sz w:val="28"/>
                <w:szCs w:val="28"/>
              </w:rPr>
              <w:t>]</w:t>
            </w:r>
          </w:p>
          <w:p w14:paraId="469281BD" w14:textId="77777777" w:rsidR="006543E8" w:rsidRPr="009635FE" w:rsidRDefault="006543E8" w:rsidP="009103BF">
            <w:pPr>
              <w:rPr>
                <w:rFonts w:ascii="Calibri" w:hAnsi="Calibri" w:cs="Calibri"/>
                <w:b/>
                <w:bCs/>
                <w:sz w:val="28"/>
                <w:szCs w:val="28"/>
              </w:rPr>
            </w:pPr>
          </w:p>
          <w:p w14:paraId="01BEAB06" w14:textId="187931C1" w:rsidR="00E162A5" w:rsidRPr="009635FE" w:rsidRDefault="00E162A5" w:rsidP="009103BF">
            <w:pPr>
              <w:rPr>
                <w:rFonts w:ascii="Calibri" w:hAnsi="Calibri" w:cs="Calibri"/>
                <w:b/>
                <w:bCs/>
                <w:sz w:val="28"/>
                <w:szCs w:val="28"/>
              </w:rPr>
            </w:pPr>
            <w:r w:rsidRPr="009635FE">
              <w:rPr>
                <w:rFonts w:ascii="Calibri" w:hAnsi="Calibri" w:cs="Calibri"/>
                <w:b/>
                <w:bCs/>
                <w:sz w:val="28"/>
                <w:szCs w:val="28"/>
              </w:rPr>
              <w:t>A Chaste Maid in Cheapside</w:t>
            </w:r>
            <w:r w:rsidR="00C150DE">
              <w:rPr>
                <w:rFonts w:ascii="Calibri" w:hAnsi="Calibri" w:cs="Calibri"/>
                <w:b/>
                <w:bCs/>
                <w:sz w:val="28"/>
                <w:szCs w:val="28"/>
              </w:rPr>
              <w:t>:</w:t>
            </w:r>
          </w:p>
          <w:p w14:paraId="427973B7" w14:textId="3E805742" w:rsidR="00E162A5" w:rsidRPr="009635FE" w:rsidRDefault="00E162A5" w:rsidP="009103BF">
            <w:pPr>
              <w:rPr>
                <w:rFonts w:ascii="Calibri" w:hAnsi="Calibri" w:cs="Calibri"/>
                <w:sz w:val="28"/>
                <w:szCs w:val="28"/>
              </w:rPr>
            </w:pPr>
            <w:r w:rsidRPr="009635FE">
              <w:rPr>
                <w:rFonts w:ascii="Calibri" w:hAnsi="Calibri" w:cs="Calibri"/>
                <w:sz w:val="28"/>
                <w:szCs w:val="28"/>
              </w:rPr>
              <w:t>Thomas Middleton</w:t>
            </w:r>
          </w:p>
          <w:p w14:paraId="1078E4B6" w14:textId="6F90B9CB" w:rsidR="00E162A5" w:rsidRPr="009635FE" w:rsidRDefault="00E162A5" w:rsidP="009103BF">
            <w:pPr>
              <w:rPr>
                <w:rFonts w:ascii="Calibri" w:hAnsi="Calibri" w:cs="Calibri"/>
                <w:sz w:val="28"/>
                <w:szCs w:val="28"/>
              </w:rPr>
            </w:pPr>
            <w:r w:rsidRPr="009635FE">
              <w:rPr>
                <w:rFonts w:ascii="Calibri" w:hAnsi="Calibri" w:cs="Calibri"/>
                <w:sz w:val="28"/>
                <w:szCs w:val="28"/>
              </w:rPr>
              <w:t>(16</w:t>
            </w:r>
            <w:r w:rsidR="009635FE">
              <w:rPr>
                <w:rFonts w:ascii="Calibri" w:hAnsi="Calibri" w:cs="Calibri"/>
                <w:sz w:val="28"/>
                <w:szCs w:val="28"/>
              </w:rPr>
              <w:t>30</w:t>
            </w:r>
            <w:r w:rsidRPr="009635FE">
              <w:rPr>
                <w:rFonts w:ascii="Calibri" w:hAnsi="Calibri" w:cs="Calibri"/>
                <w:sz w:val="28"/>
                <w:szCs w:val="28"/>
              </w:rPr>
              <w:t>)</w:t>
            </w:r>
          </w:p>
          <w:p w14:paraId="62257B13" w14:textId="757DE363" w:rsidR="00E162A5" w:rsidRDefault="00E162A5" w:rsidP="009103BF">
            <w:pPr>
              <w:rPr>
                <w:rFonts w:ascii="Calibri" w:hAnsi="Calibri" w:cs="Calibri"/>
                <w:sz w:val="28"/>
                <w:szCs w:val="28"/>
              </w:rPr>
            </w:pPr>
            <w:r w:rsidRPr="009635FE">
              <w:rPr>
                <w:rFonts w:ascii="Calibri" w:hAnsi="Calibri" w:cs="Calibri"/>
                <w:sz w:val="28"/>
                <w:szCs w:val="28"/>
              </w:rPr>
              <w:t>[</w:t>
            </w:r>
            <w:r w:rsidR="00077420">
              <w:rPr>
                <w:rFonts w:ascii="Calibri" w:hAnsi="Calibri" w:cs="Calibri"/>
                <w:sz w:val="28"/>
                <w:szCs w:val="28"/>
              </w:rPr>
              <w:t>g, q</w:t>
            </w:r>
            <w:r w:rsidRPr="009635FE">
              <w:rPr>
                <w:rFonts w:ascii="Calibri" w:hAnsi="Calibri" w:cs="Calibri"/>
                <w:sz w:val="28"/>
                <w:szCs w:val="28"/>
              </w:rPr>
              <w:t>]</w:t>
            </w:r>
          </w:p>
          <w:p w14:paraId="15E94CBD" w14:textId="77777777" w:rsidR="00222E47" w:rsidRPr="009635FE" w:rsidRDefault="00222E47" w:rsidP="009103BF">
            <w:pPr>
              <w:rPr>
                <w:rFonts w:ascii="Calibri" w:hAnsi="Calibri" w:cs="Calibri"/>
                <w:sz w:val="28"/>
                <w:szCs w:val="28"/>
              </w:rPr>
            </w:pPr>
          </w:p>
          <w:p w14:paraId="60CD2AF9" w14:textId="7C767C8C" w:rsidR="00B2293F" w:rsidRPr="009635FE" w:rsidRDefault="0024270E" w:rsidP="009103BF">
            <w:pPr>
              <w:rPr>
                <w:rFonts w:ascii="Calibri" w:hAnsi="Calibri" w:cs="Calibri"/>
                <w:b/>
                <w:bCs/>
                <w:sz w:val="28"/>
                <w:szCs w:val="28"/>
              </w:rPr>
            </w:pPr>
            <w:r w:rsidRPr="009635FE">
              <w:rPr>
                <w:rFonts w:ascii="Calibri" w:hAnsi="Calibri" w:cs="Calibri"/>
                <w:b/>
                <w:bCs/>
                <w:sz w:val="28"/>
                <w:szCs w:val="28"/>
              </w:rPr>
              <w:t xml:space="preserve">A Christian </w:t>
            </w:r>
            <w:proofErr w:type="spellStart"/>
            <w:r w:rsidRPr="009635FE">
              <w:rPr>
                <w:rFonts w:ascii="Calibri" w:hAnsi="Calibri" w:cs="Calibri"/>
                <w:b/>
                <w:bCs/>
                <w:sz w:val="28"/>
                <w:szCs w:val="28"/>
              </w:rPr>
              <w:t>Turn’d</w:t>
            </w:r>
            <w:proofErr w:type="spellEnd"/>
            <w:r w:rsidRPr="009635FE">
              <w:rPr>
                <w:rFonts w:ascii="Calibri" w:hAnsi="Calibri" w:cs="Calibri"/>
                <w:b/>
                <w:bCs/>
                <w:sz w:val="28"/>
                <w:szCs w:val="28"/>
              </w:rPr>
              <w:t xml:space="preserve"> Turke</w:t>
            </w:r>
            <w:r w:rsidR="00C150DE">
              <w:rPr>
                <w:rFonts w:ascii="Calibri" w:hAnsi="Calibri" w:cs="Calibri"/>
                <w:b/>
                <w:bCs/>
                <w:sz w:val="28"/>
                <w:szCs w:val="28"/>
              </w:rPr>
              <w:t>:</w:t>
            </w:r>
          </w:p>
          <w:p w14:paraId="7AAB3A05" w14:textId="2E920B42" w:rsidR="0024270E" w:rsidRPr="009635FE" w:rsidRDefault="0024270E" w:rsidP="009103BF">
            <w:pPr>
              <w:rPr>
                <w:rFonts w:ascii="Calibri" w:hAnsi="Calibri" w:cs="Calibri"/>
                <w:sz w:val="28"/>
                <w:szCs w:val="28"/>
              </w:rPr>
            </w:pPr>
            <w:r w:rsidRPr="009635FE">
              <w:rPr>
                <w:rFonts w:ascii="Calibri" w:hAnsi="Calibri" w:cs="Calibri"/>
                <w:sz w:val="28"/>
                <w:szCs w:val="28"/>
              </w:rPr>
              <w:t>Robert Daborne</w:t>
            </w:r>
          </w:p>
          <w:p w14:paraId="680D4934" w14:textId="3EF09D7A" w:rsidR="0024270E" w:rsidRPr="009635FE" w:rsidRDefault="007201D0" w:rsidP="009103BF">
            <w:pPr>
              <w:rPr>
                <w:rFonts w:ascii="Calibri" w:hAnsi="Calibri" w:cs="Calibri"/>
                <w:sz w:val="28"/>
                <w:szCs w:val="28"/>
              </w:rPr>
            </w:pPr>
            <w:r w:rsidRPr="009635FE">
              <w:rPr>
                <w:rFonts w:ascii="Calibri" w:hAnsi="Calibri" w:cs="Calibri"/>
                <w:sz w:val="28"/>
                <w:szCs w:val="28"/>
              </w:rPr>
              <w:t>(</w:t>
            </w:r>
            <w:r w:rsidR="0024270E" w:rsidRPr="009635FE">
              <w:rPr>
                <w:rFonts w:ascii="Calibri" w:hAnsi="Calibri" w:cs="Calibri"/>
                <w:sz w:val="28"/>
                <w:szCs w:val="28"/>
              </w:rPr>
              <w:t>1612</w:t>
            </w:r>
            <w:r w:rsidRPr="009635FE">
              <w:rPr>
                <w:rFonts w:ascii="Calibri" w:hAnsi="Calibri" w:cs="Calibri"/>
                <w:sz w:val="28"/>
                <w:szCs w:val="28"/>
              </w:rPr>
              <w:t>)</w:t>
            </w:r>
          </w:p>
          <w:p w14:paraId="44542BCF" w14:textId="4258E3BC" w:rsidR="007201D0" w:rsidRDefault="007201D0" w:rsidP="009103BF">
            <w:pPr>
              <w:rPr>
                <w:rFonts w:ascii="Calibri" w:hAnsi="Calibri" w:cs="Calibri"/>
                <w:sz w:val="28"/>
                <w:szCs w:val="28"/>
              </w:rPr>
            </w:pPr>
            <w:r w:rsidRPr="009635FE">
              <w:rPr>
                <w:rFonts w:ascii="Calibri" w:hAnsi="Calibri" w:cs="Calibri"/>
                <w:sz w:val="28"/>
                <w:szCs w:val="28"/>
              </w:rPr>
              <w:t>[</w:t>
            </w:r>
            <w:r w:rsidR="00077420">
              <w:rPr>
                <w:rFonts w:ascii="Calibri" w:hAnsi="Calibri" w:cs="Calibri"/>
                <w:sz w:val="28"/>
                <w:szCs w:val="28"/>
              </w:rPr>
              <w:t>q, r</w:t>
            </w:r>
            <w:r w:rsidRPr="009635FE">
              <w:rPr>
                <w:rFonts w:ascii="Calibri" w:hAnsi="Calibri" w:cs="Calibri"/>
                <w:sz w:val="28"/>
                <w:szCs w:val="28"/>
              </w:rPr>
              <w:t>]</w:t>
            </w:r>
          </w:p>
          <w:p w14:paraId="6C18948C" w14:textId="77777777" w:rsidR="004F7FE4" w:rsidRDefault="004F7FE4" w:rsidP="009103BF">
            <w:pPr>
              <w:rPr>
                <w:rFonts w:ascii="Calibri" w:hAnsi="Calibri" w:cs="Calibri"/>
                <w:sz w:val="28"/>
                <w:szCs w:val="28"/>
              </w:rPr>
            </w:pPr>
          </w:p>
          <w:p w14:paraId="0F7A8C4E" w14:textId="77777777" w:rsidR="00947019" w:rsidRDefault="00947019" w:rsidP="009103BF">
            <w:pPr>
              <w:rPr>
                <w:rFonts w:ascii="Calibri" w:hAnsi="Calibri" w:cs="Calibri"/>
                <w:sz w:val="28"/>
                <w:szCs w:val="28"/>
              </w:rPr>
            </w:pPr>
          </w:p>
          <w:p w14:paraId="2556AB5C" w14:textId="77777777" w:rsidR="00947019" w:rsidRDefault="00947019" w:rsidP="009103BF">
            <w:pPr>
              <w:rPr>
                <w:rFonts w:ascii="Calibri" w:hAnsi="Calibri" w:cs="Calibri"/>
                <w:sz w:val="28"/>
                <w:szCs w:val="28"/>
              </w:rPr>
            </w:pPr>
          </w:p>
          <w:p w14:paraId="45CF093A" w14:textId="77777777" w:rsidR="00947019" w:rsidRDefault="00947019" w:rsidP="009103BF">
            <w:pPr>
              <w:rPr>
                <w:rFonts w:ascii="Calibri" w:hAnsi="Calibri" w:cs="Calibri"/>
                <w:sz w:val="28"/>
                <w:szCs w:val="28"/>
              </w:rPr>
            </w:pPr>
          </w:p>
          <w:p w14:paraId="7014932F" w14:textId="77010CAC" w:rsidR="004F7FE4" w:rsidRPr="002862ED" w:rsidRDefault="004F7FE4" w:rsidP="009103BF">
            <w:pPr>
              <w:rPr>
                <w:rFonts w:ascii="Calibri" w:hAnsi="Calibri" w:cs="Calibri"/>
                <w:b/>
                <w:bCs/>
                <w:sz w:val="28"/>
                <w:szCs w:val="28"/>
              </w:rPr>
            </w:pPr>
            <w:r w:rsidRPr="002862ED">
              <w:rPr>
                <w:rFonts w:ascii="Calibri" w:hAnsi="Calibri" w:cs="Calibri"/>
                <w:b/>
                <w:bCs/>
                <w:sz w:val="28"/>
                <w:szCs w:val="28"/>
              </w:rPr>
              <w:lastRenderedPageBreak/>
              <w:t>The Duchess of Malfi</w:t>
            </w:r>
            <w:ins w:id="13" w:author="Jane Fowler" w:date="2024-11-05T12:07:00Z" w16du:dateUtc="2024-11-05T12:07:00Z">
              <w:r w:rsidR="001247E1">
                <w:rPr>
                  <w:rFonts w:ascii="Calibri" w:hAnsi="Calibri" w:cs="Calibri"/>
                  <w:b/>
                  <w:bCs/>
                  <w:sz w:val="28"/>
                  <w:szCs w:val="28"/>
                </w:rPr>
                <w:t>:</w:t>
              </w:r>
            </w:ins>
          </w:p>
          <w:p w14:paraId="343EFE34" w14:textId="0956F465" w:rsidR="002862ED" w:rsidRDefault="002862ED" w:rsidP="009103BF">
            <w:pPr>
              <w:rPr>
                <w:rFonts w:ascii="Calibri" w:hAnsi="Calibri" w:cs="Calibri"/>
                <w:sz w:val="28"/>
                <w:szCs w:val="28"/>
              </w:rPr>
            </w:pPr>
            <w:r>
              <w:rPr>
                <w:rFonts w:ascii="Calibri" w:hAnsi="Calibri" w:cs="Calibri"/>
                <w:sz w:val="28"/>
                <w:szCs w:val="28"/>
              </w:rPr>
              <w:t>John Webster</w:t>
            </w:r>
          </w:p>
          <w:p w14:paraId="296914C7" w14:textId="609E2BA0" w:rsidR="002862ED" w:rsidRDefault="002862ED" w:rsidP="009103BF">
            <w:pPr>
              <w:rPr>
                <w:rFonts w:ascii="Calibri" w:hAnsi="Calibri" w:cs="Calibri"/>
                <w:sz w:val="28"/>
                <w:szCs w:val="28"/>
              </w:rPr>
            </w:pPr>
            <w:r>
              <w:rPr>
                <w:rFonts w:ascii="Calibri" w:hAnsi="Calibri" w:cs="Calibri"/>
                <w:sz w:val="28"/>
                <w:szCs w:val="28"/>
              </w:rPr>
              <w:t>(1623)</w:t>
            </w:r>
          </w:p>
          <w:p w14:paraId="26ADB593" w14:textId="785EFE1A" w:rsidR="002862ED" w:rsidRDefault="002862ED" w:rsidP="009103BF">
            <w:pPr>
              <w:rPr>
                <w:rFonts w:ascii="Calibri" w:hAnsi="Calibri" w:cs="Calibri"/>
                <w:sz w:val="28"/>
                <w:szCs w:val="28"/>
              </w:rPr>
            </w:pPr>
            <w:r>
              <w:rPr>
                <w:rFonts w:ascii="Calibri" w:hAnsi="Calibri" w:cs="Calibri"/>
                <w:sz w:val="28"/>
                <w:szCs w:val="28"/>
              </w:rPr>
              <w:t>[g]</w:t>
            </w:r>
          </w:p>
          <w:p w14:paraId="01FA4E9E" w14:textId="77777777" w:rsidR="00947019" w:rsidRPr="009635FE" w:rsidRDefault="00947019" w:rsidP="009103BF">
            <w:pPr>
              <w:rPr>
                <w:rFonts w:ascii="Calibri" w:hAnsi="Calibri" w:cs="Calibri"/>
                <w:sz w:val="28"/>
                <w:szCs w:val="28"/>
              </w:rPr>
            </w:pPr>
          </w:p>
          <w:p w14:paraId="2693475E" w14:textId="6894F2FB" w:rsidR="006543E8" w:rsidRPr="009635FE" w:rsidRDefault="006543E8" w:rsidP="009103BF">
            <w:pPr>
              <w:rPr>
                <w:rFonts w:ascii="Calibri" w:hAnsi="Calibri" w:cs="Calibri"/>
                <w:sz w:val="28"/>
                <w:szCs w:val="28"/>
              </w:rPr>
            </w:pPr>
            <w:r w:rsidRPr="009635FE">
              <w:rPr>
                <w:rFonts w:ascii="Calibri" w:hAnsi="Calibri" w:cs="Calibri"/>
                <w:b/>
                <w:bCs/>
                <w:sz w:val="28"/>
                <w:szCs w:val="28"/>
              </w:rPr>
              <w:t>The Golden Age</w:t>
            </w:r>
            <w:r w:rsidR="00C150DE">
              <w:rPr>
                <w:rFonts w:ascii="Calibri" w:hAnsi="Calibri" w:cs="Calibri"/>
                <w:b/>
                <w:bCs/>
                <w:sz w:val="28"/>
                <w:szCs w:val="28"/>
              </w:rPr>
              <w:t>:</w:t>
            </w:r>
          </w:p>
          <w:p w14:paraId="656C2650" w14:textId="5445C319" w:rsidR="006543E8" w:rsidRPr="009635FE" w:rsidRDefault="006543E8" w:rsidP="009103BF">
            <w:pPr>
              <w:rPr>
                <w:rFonts w:ascii="Calibri" w:hAnsi="Calibri" w:cs="Calibri"/>
                <w:sz w:val="28"/>
                <w:szCs w:val="28"/>
              </w:rPr>
            </w:pPr>
            <w:r w:rsidRPr="009635FE">
              <w:rPr>
                <w:rFonts w:ascii="Calibri" w:hAnsi="Calibri" w:cs="Calibri"/>
                <w:sz w:val="28"/>
                <w:szCs w:val="28"/>
              </w:rPr>
              <w:t>Thomas Heywood</w:t>
            </w:r>
          </w:p>
          <w:p w14:paraId="0F454541" w14:textId="2E24F3F0" w:rsidR="006543E8" w:rsidRPr="009635FE" w:rsidRDefault="006543E8" w:rsidP="009103BF">
            <w:pPr>
              <w:rPr>
                <w:rFonts w:ascii="Calibri" w:hAnsi="Calibri" w:cs="Calibri"/>
                <w:sz w:val="28"/>
                <w:szCs w:val="28"/>
              </w:rPr>
            </w:pPr>
            <w:r w:rsidRPr="009635FE">
              <w:rPr>
                <w:rFonts w:ascii="Calibri" w:hAnsi="Calibri" w:cs="Calibri"/>
                <w:sz w:val="28"/>
                <w:szCs w:val="28"/>
              </w:rPr>
              <w:t>(1611)</w:t>
            </w:r>
          </w:p>
          <w:p w14:paraId="0A0E7829" w14:textId="63685310" w:rsidR="006543E8" w:rsidRPr="009635FE" w:rsidRDefault="006543E8" w:rsidP="009103BF">
            <w:pPr>
              <w:rPr>
                <w:rFonts w:ascii="Calibri" w:hAnsi="Calibri" w:cs="Calibri"/>
                <w:sz w:val="28"/>
                <w:szCs w:val="28"/>
              </w:rPr>
            </w:pPr>
            <w:r w:rsidRPr="009635FE">
              <w:rPr>
                <w:rFonts w:ascii="Calibri" w:hAnsi="Calibri" w:cs="Calibri"/>
                <w:sz w:val="28"/>
                <w:szCs w:val="28"/>
              </w:rPr>
              <w:t>[</w:t>
            </w:r>
            <w:r w:rsidR="00D770E6">
              <w:rPr>
                <w:rFonts w:ascii="Calibri" w:hAnsi="Calibri" w:cs="Calibri"/>
                <w:sz w:val="28"/>
                <w:szCs w:val="28"/>
              </w:rPr>
              <w:t>q</w:t>
            </w:r>
            <w:r w:rsidRPr="009635FE">
              <w:rPr>
                <w:rFonts w:ascii="Calibri" w:hAnsi="Calibri" w:cs="Calibri"/>
                <w:sz w:val="28"/>
                <w:szCs w:val="28"/>
              </w:rPr>
              <w:t>]</w:t>
            </w:r>
          </w:p>
          <w:p w14:paraId="709D57ED" w14:textId="77777777" w:rsidR="006543E8" w:rsidRPr="009635FE" w:rsidRDefault="006543E8" w:rsidP="009103BF">
            <w:pPr>
              <w:rPr>
                <w:rFonts w:ascii="Calibri" w:hAnsi="Calibri" w:cs="Calibri"/>
                <w:b/>
                <w:bCs/>
                <w:sz w:val="28"/>
                <w:szCs w:val="28"/>
              </w:rPr>
            </w:pPr>
          </w:p>
          <w:p w14:paraId="308E0833" w14:textId="38F60B43" w:rsidR="009103BF" w:rsidRPr="009635FE" w:rsidRDefault="00DE71EF" w:rsidP="009103BF">
            <w:pPr>
              <w:rPr>
                <w:rFonts w:ascii="Calibri" w:hAnsi="Calibri" w:cs="Calibri"/>
                <w:b/>
                <w:bCs/>
                <w:sz w:val="28"/>
                <w:szCs w:val="28"/>
              </w:rPr>
            </w:pPr>
            <w:r w:rsidRPr="009635FE">
              <w:rPr>
                <w:rFonts w:ascii="Calibri" w:hAnsi="Calibri" w:cs="Calibri"/>
                <w:b/>
                <w:bCs/>
                <w:sz w:val="28"/>
                <w:szCs w:val="28"/>
              </w:rPr>
              <w:t xml:space="preserve">The Labyrinth of </w:t>
            </w:r>
            <w:r w:rsidR="00B2293F" w:rsidRPr="009635FE">
              <w:rPr>
                <w:rFonts w:ascii="Calibri" w:hAnsi="Calibri" w:cs="Calibri"/>
                <w:b/>
                <w:bCs/>
                <w:sz w:val="28"/>
                <w:szCs w:val="28"/>
              </w:rPr>
              <w:t>Desire</w:t>
            </w:r>
            <w:r w:rsidR="00C150DE">
              <w:rPr>
                <w:rFonts w:ascii="Calibri" w:hAnsi="Calibri" w:cs="Calibri"/>
                <w:b/>
                <w:bCs/>
                <w:sz w:val="28"/>
                <w:szCs w:val="28"/>
              </w:rPr>
              <w:t>:</w:t>
            </w:r>
          </w:p>
          <w:p w14:paraId="4366DA4F" w14:textId="77777777" w:rsidR="00B2293F" w:rsidRPr="009635FE" w:rsidRDefault="00B2293F" w:rsidP="009103BF">
            <w:pPr>
              <w:rPr>
                <w:rFonts w:ascii="Calibri" w:hAnsi="Calibri" w:cs="Calibri"/>
                <w:sz w:val="28"/>
                <w:szCs w:val="28"/>
              </w:rPr>
            </w:pPr>
            <w:r w:rsidRPr="009635FE">
              <w:rPr>
                <w:rFonts w:ascii="Calibri" w:hAnsi="Calibri" w:cs="Calibri"/>
                <w:sz w:val="28"/>
                <w:szCs w:val="28"/>
              </w:rPr>
              <w:t>Lope de Vega</w:t>
            </w:r>
          </w:p>
          <w:p w14:paraId="004158B3" w14:textId="77777777" w:rsidR="00B2293F" w:rsidRPr="009635FE" w:rsidRDefault="00B2293F" w:rsidP="009103BF">
            <w:pPr>
              <w:rPr>
                <w:rFonts w:ascii="Calibri" w:hAnsi="Calibri" w:cs="Calibri"/>
                <w:sz w:val="28"/>
                <w:szCs w:val="28"/>
              </w:rPr>
            </w:pPr>
            <w:r w:rsidRPr="009635FE">
              <w:rPr>
                <w:rFonts w:ascii="Calibri" w:hAnsi="Calibri" w:cs="Calibri"/>
                <w:sz w:val="28"/>
                <w:szCs w:val="28"/>
              </w:rPr>
              <w:t>(1617)</w:t>
            </w:r>
          </w:p>
          <w:p w14:paraId="412A74AF" w14:textId="6B250326" w:rsidR="007201D0" w:rsidRPr="009635FE" w:rsidRDefault="007201D0" w:rsidP="009103BF">
            <w:pPr>
              <w:rPr>
                <w:rFonts w:ascii="Calibri" w:hAnsi="Calibri" w:cs="Calibri"/>
                <w:sz w:val="28"/>
                <w:szCs w:val="28"/>
              </w:rPr>
            </w:pPr>
            <w:r w:rsidRPr="009635FE">
              <w:rPr>
                <w:rFonts w:ascii="Calibri" w:hAnsi="Calibri" w:cs="Calibri"/>
                <w:sz w:val="28"/>
                <w:szCs w:val="28"/>
              </w:rPr>
              <w:t>[</w:t>
            </w:r>
            <w:r w:rsidR="00D770E6">
              <w:rPr>
                <w:rFonts w:ascii="Calibri" w:hAnsi="Calibri" w:cs="Calibri"/>
                <w:sz w:val="28"/>
                <w:szCs w:val="28"/>
              </w:rPr>
              <w:t>g, q</w:t>
            </w:r>
            <w:r w:rsidRPr="009635FE">
              <w:rPr>
                <w:rFonts w:ascii="Calibri" w:hAnsi="Calibri" w:cs="Calibri"/>
                <w:sz w:val="28"/>
                <w:szCs w:val="28"/>
              </w:rPr>
              <w:t>]</w:t>
            </w:r>
          </w:p>
          <w:p w14:paraId="383ABE87" w14:textId="77777777" w:rsidR="000C6850" w:rsidRPr="009635FE" w:rsidRDefault="000C6850" w:rsidP="009103BF">
            <w:pPr>
              <w:rPr>
                <w:rFonts w:ascii="Calibri" w:hAnsi="Calibri" w:cs="Calibri"/>
                <w:sz w:val="28"/>
                <w:szCs w:val="28"/>
              </w:rPr>
            </w:pPr>
          </w:p>
          <w:p w14:paraId="22544705" w14:textId="521AD265" w:rsidR="000C6850" w:rsidRPr="009635FE" w:rsidRDefault="000C6850" w:rsidP="009103BF">
            <w:pPr>
              <w:rPr>
                <w:rFonts w:ascii="Calibri" w:hAnsi="Calibri" w:cs="Calibri"/>
                <w:b/>
                <w:bCs/>
                <w:sz w:val="28"/>
                <w:szCs w:val="28"/>
              </w:rPr>
            </w:pPr>
            <w:r w:rsidRPr="009635FE">
              <w:rPr>
                <w:rFonts w:ascii="Calibri" w:hAnsi="Calibri" w:cs="Calibri"/>
                <w:b/>
                <w:bCs/>
                <w:sz w:val="28"/>
                <w:szCs w:val="28"/>
              </w:rPr>
              <w:t>Love’s Pilgrimage</w:t>
            </w:r>
            <w:r w:rsidR="00C150DE">
              <w:rPr>
                <w:rFonts w:ascii="Calibri" w:hAnsi="Calibri" w:cs="Calibri"/>
                <w:b/>
                <w:bCs/>
                <w:sz w:val="28"/>
                <w:szCs w:val="28"/>
              </w:rPr>
              <w:t>:</w:t>
            </w:r>
          </w:p>
          <w:p w14:paraId="38969196" w14:textId="05D55764" w:rsidR="000C6850" w:rsidRPr="009635FE" w:rsidRDefault="000C6850" w:rsidP="009103BF">
            <w:pPr>
              <w:rPr>
                <w:rFonts w:ascii="Calibri" w:hAnsi="Calibri" w:cs="Calibri"/>
                <w:sz w:val="28"/>
                <w:szCs w:val="28"/>
              </w:rPr>
            </w:pPr>
            <w:r w:rsidRPr="009635FE">
              <w:rPr>
                <w:rFonts w:ascii="Calibri" w:hAnsi="Calibri" w:cs="Calibri"/>
                <w:sz w:val="28"/>
                <w:szCs w:val="28"/>
              </w:rPr>
              <w:t>John Fle</w:t>
            </w:r>
            <w:r w:rsidR="00947019">
              <w:rPr>
                <w:rFonts w:ascii="Calibri" w:hAnsi="Calibri" w:cs="Calibri"/>
                <w:sz w:val="28"/>
                <w:szCs w:val="28"/>
              </w:rPr>
              <w:t>tc</w:t>
            </w:r>
            <w:r w:rsidRPr="009635FE">
              <w:rPr>
                <w:rFonts w:ascii="Calibri" w:hAnsi="Calibri" w:cs="Calibri"/>
                <w:sz w:val="28"/>
                <w:szCs w:val="28"/>
              </w:rPr>
              <w:t>her</w:t>
            </w:r>
          </w:p>
          <w:p w14:paraId="0D6D090E" w14:textId="6DA28570" w:rsidR="000C6850" w:rsidRPr="009635FE" w:rsidRDefault="000C6850" w:rsidP="009103BF">
            <w:pPr>
              <w:rPr>
                <w:rFonts w:ascii="Calibri" w:hAnsi="Calibri" w:cs="Calibri"/>
                <w:sz w:val="28"/>
                <w:szCs w:val="28"/>
              </w:rPr>
            </w:pPr>
            <w:r w:rsidRPr="009635FE">
              <w:rPr>
                <w:rFonts w:ascii="Calibri" w:hAnsi="Calibri" w:cs="Calibri"/>
                <w:sz w:val="28"/>
                <w:szCs w:val="28"/>
              </w:rPr>
              <w:t>(1647)</w:t>
            </w:r>
          </w:p>
          <w:p w14:paraId="2C2E74FE" w14:textId="751FA0AB" w:rsidR="000C6850" w:rsidRPr="009635FE" w:rsidRDefault="000C6850" w:rsidP="009103BF">
            <w:pPr>
              <w:rPr>
                <w:rFonts w:ascii="Calibri" w:hAnsi="Calibri" w:cs="Calibri"/>
                <w:sz w:val="28"/>
                <w:szCs w:val="28"/>
              </w:rPr>
            </w:pPr>
            <w:r w:rsidRPr="009635FE">
              <w:rPr>
                <w:rFonts w:ascii="Calibri" w:hAnsi="Calibri" w:cs="Calibri"/>
                <w:sz w:val="28"/>
                <w:szCs w:val="28"/>
              </w:rPr>
              <w:t>[</w:t>
            </w:r>
            <w:r w:rsidR="00C932B7">
              <w:rPr>
                <w:rFonts w:ascii="Calibri" w:hAnsi="Calibri" w:cs="Calibri"/>
                <w:sz w:val="28"/>
                <w:szCs w:val="28"/>
              </w:rPr>
              <w:t>g, q</w:t>
            </w:r>
            <w:r w:rsidRPr="009635FE">
              <w:rPr>
                <w:rFonts w:ascii="Calibri" w:hAnsi="Calibri" w:cs="Calibri"/>
                <w:sz w:val="28"/>
                <w:szCs w:val="28"/>
              </w:rPr>
              <w:t>]</w:t>
            </w:r>
          </w:p>
          <w:p w14:paraId="51FD1BFB" w14:textId="77777777" w:rsidR="007201D0" w:rsidRPr="009635FE" w:rsidRDefault="007201D0" w:rsidP="009103BF">
            <w:pPr>
              <w:rPr>
                <w:rFonts w:ascii="Calibri" w:hAnsi="Calibri" w:cs="Calibri"/>
                <w:b/>
                <w:bCs/>
                <w:sz w:val="28"/>
                <w:szCs w:val="28"/>
              </w:rPr>
            </w:pPr>
          </w:p>
          <w:p w14:paraId="6493DD67" w14:textId="4936CF37" w:rsidR="00191650" w:rsidRPr="009635FE" w:rsidRDefault="00191650" w:rsidP="009103BF">
            <w:pPr>
              <w:rPr>
                <w:rFonts w:ascii="Calibri" w:hAnsi="Calibri" w:cs="Calibri"/>
                <w:sz w:val="28"/>
                <w:szCs w:val="28"/>
              </w:rPr>
            </w:pPr>
            <w:r w:rsidRPr="009635FE">
              <w:rPr>
                <w:rFonts w:ascii="Calibri" w:hAnsi="Calibri" w:cs="Calibri"/>
                <w:b/>
                <w:bCs/>
                <w:sz w:val="28"/>
                <w:szCs w:val="28"/>
              </w:rPr>
              <w:t>No Wit, No Help Like a Woman’s</w:t>
            </w:r>
            <w:r w:rsidR="00C917D1">
              <w:rPr>
                <w:rFonts w:ascii="Calibri" w:hAnsi="Calibri" w:cs="Calibri"/>
                <w:b/>
                <w:bCs/>
                <w:sz w:val="28"/>
                <w:szCs w:val="28"/>
              </w:rPr>
              <w:t>:</w:t>
            </w:r>
          </w:p>
          <w:p w14:paraId="41424541" w14:textId="274C8E35" w:rsidR="00191650" w:rsidRPr="009635FE" w:rsidRDefault="00191650" w:rsidP="009103BF">
            <w:pPr>
              <w:rPr>
                <w:rFonts w:ascii="Calibri" w:hAnsi="Calibri" w:cs="Calibri"/>
                <w:sz w:val="28"/>
                <w:szCs w:val="28"/>
              </w:rPr>
            </w:pPr>
            <w:r w:rsidRPr="009635FE">
              <w:rPr>
                <w:rFonts w:ascii="Calibri" w:hAnsi="Calibri" w:cs="Calibri"/>
                <w:sz w:val="28"/>
                <w:szCs w:val="28"/>
              </w:rPr>
              <w:t>Thomas Middleton</w:t>
            </w:r>
          </w:p>
          <w:p w14:paraId="58A3738C" w14:textId="7E850D99" w:rsidR="00191650" w:rsidRPr="009635FE" w:rsidRDefault="00191650" w:rsidP="009103BF">
            <w:pPr>
              <w:rPr>
                <w:rFonts w:ascii="Calibri" w:hAnsi="Calibri" w:cs="Calibri"/>
                <w:sz w:val="28"/>
                <w:szCs w:val="28"/>
              </w:rPr>
            </w:pPr>
            <w:r w:rsidRPr="009635FE">
              <w:rPr>
                <w:rFonts w:ascii="Calibri" w:hAnsi="Calibri" w:cs="Calibri"/>
                <w:sz w:val="28"/>
                <w:szCs w:val="28"/>
              </w:rPr>
              <w:t>(1657)</w:t>
            </w:r>
          </w:p>
          <w:p w14:paraId="2E352B7A" w14:textId="29355D53" w:rsidR="00191650" w:rsidRPr="009635FE" w:rsidRDefault="00191650" w:rsidP="009103BF">
            <w:pPr>
              <w:rPr>
                <w:rFonts w:ascii="Calibri" w:hAnsi="Calibri" w:cs="Calibri"/>
                <w:b/>
                <w:bCs/>
                <w:sz w:val="28"/>
                <w:szCs w:val="28"/>
              </w:rPr>
            </w:pPr>
            <w:r w:rsidRPr="009635FE">
              <w:rPr>
                <w:rFonts w:ascii="Calibri" w:hAnsi="Calibri" w:cs="Calibri"/>
                <w:sz w:val="28"/>
                <w:szCs w:val="28"/>
              </w:rPr>
              <w:t>[</w:t>
            </w:r>
            <w:r w:rsidR="00DA38D8">
              <w:rPr>
                <w:rFonts w:ascii="Calibri" w:hAnsi="Calibri" w:cs="Calibri"/>
                <w:sz w:val="28"/>
                <w:szCs w:val="28"/>
              </w:rPr>
              <w:t>g, q</w:t>
            </w:r>
            <w:r w:rsidRPr="009635FE">
              <w:rPr>
                <w:rFonts w:ascii="Calibri" w:hAnsi="Calibri" w:cs="Calibri"/>
                <w:sz w:val="28"/>
                <w:szCs w:val="28"/>
              </w:rPr>
              <w:t>]</w:t>
            </w:r>
          </w:p>
          <w:p w14:paraId="2D7F8686" w14:textId="77777777" w:rsidR="00191650" w:rsidRDefault="00191650" w:rsidP="009103BF">
            <w:pPr>
              <w:rPr>
                <w:rFonts w:ascii="Calibri" w:hAnsi="Calibri" w:cs="Calibri"/>
                <w:b/>
                <w:bCs/>
                <w:sz w:val="28"/>
                <w:szCs w:val="28"/>
              </w:rPr>
            </w:pPr>
          </w:p>
          <w:p w14:paraId="3A9EA1EA" w14:textId="56B85B9A" w:rsidR="00672017" w:rsidRPr="009635FE" w:rsidRDefault="00672017" w:rsidP="009103BF">
            <w:pPr>
              <w:rPr>
                <w:rFonts w:ascii="Calibri" w:hAnsi="Calibri" w:cs="Calibri"/>
                <w:sz w:val="28"/>
                <w:szCs w:val="28"/>
              </w:rPr>
            </w:pPr>
            <w:r w:rsidRPr="009635FE">
              <w:rPr>
                <w:rFonts w:ascii="Calibri" w:hAnsi="Calibri" w:cs="Calibri"/>
                <w:b/>
                <w:bCs/>
                <w:sz w:val="28"/>
                <w:szCs w:val="28"/>
              </w:rPr>
              <w:t>The Roaring Girl</w:t>
            </w:r>
            <w:r w:rsidR="00C917D1">
              <w:rPr>
                <w:rFonts w:ascii="Calibri" w:hAnsi="Calibri" w:cs="Calibri"/>
                <w:b/>
                <w:bCs/>
                <w:sz w:val="28"/>
                <w:szCs w:val="28"/>
              </w:rPr>
              <w:t>:</w:t>
            </w:r>
          </w:p>
          <w:p w14:paraId="11DB1891" w14:textId="7A48E021" w:rsidR="00672017" w:rsidRPr="009635FE" w:rsidRDefault="00672017" w:rsidP="009103BF">
            <w:pPr>
              <w:rPr>
                <w:rFonts w:ascii="Calibri" w:hAnsi="Calibri" w:cs="Calibri"/>
                <w:sz w:val="28"/>
                <w:szCs w:val="28"/>
              </w:rPr>
            </w:pPr>
            <w:r w:rsidRPr="009635FE">
              <w:rPr>
                <w:rFonts w:ascii="Calibri" w:hAnsi="Calibri" w:cs="Calibri"/>
                <w:sz w:val="28"/>
                <w:szCs w:val="28"/>
              </w:rPr>
              <w:t>Thomas Dekker and Thomas Middleton</w:t>
            </w:r>
          </w:p>
          <w:p w14:paraId="3A302305" w14:textId="07E9B87C" w:rsidR="00672017" w:rsidRPr="009635FE" w:rsidRDefault="00672017" w:rsidP="009103BF">
            <w:pPr>
              <w:rPr>
                <w:rFonts w:ascii="Calibri" w:hAnsi="Calibri" w:cs="Calibri"/>
                <w:sz w:val="28"/>
                <w:szCs w:val="28"/>
              </w:rPr>
            </w:pPr>
            <w:r w:rsidRPr="009635FE">
              <w:rPr>
                <w:rFonts w:ascii="Calibri" w:hAnsi="Calibri" w:cs="Calibri"/>
                <w:sz w:val="28"/>
                <w:szCs w:val="28"/>
              </w:rPr>
              <w:t>(1611)</w:t>
            </w:r>
          </w:p>
          <w:p w14:paraId="2556A88D" w14:textId="0384EBC4" w:rsidR="00672017" w:rsidRPr="009635FE" w:rsidRDefault="00672017" w:rsidP="009103BF">
            <w:pPr>
              <w:rPr>
                <w:rFonts w:ascii="Calibri" w:hAnsi="Calibri" w:cs="Calibri"/>
                <w:sz w:val="28"/>
                <w:szCs w:val="28"/>
              </w:rPr>
            </w:pPr>
            <w:r w:rsidRPr="009635FE">
              <w:rPr>
                <w:rFonts w:ascii="Calibri" w:hAnsi="Calibri" w:cs="Calibri"/>
                <w:sz w:val="28"/>
                <w:szCs w:val="28"/>
              </w:rPr>
              <w:t>[</w:t>
            </w:r>
            <w:r w:rsidR="00992EE1">
              <w:rPr>
                <w:rFonts w:ascii="Calibri" w:hAnsi="Calibri" w:cs="Calibri"/>
                <w:sz w:val="28"/>
                <w:szCs w:val="28"/>
              </w:rPr>
              <w:t>d, g, q</w:t>
            </w:r>
            <w:r w:rsidRPr="009635FE">
              <w:rPr>
                <w:rFonts w:ascii="Calibri" w:hAnsi="Calibri" w:cs="Calibri"/>
                <w:sz w:val="28"/>
                <w:szCs w:val="28"/>
              </w:rPr>
              <w:t>]</w:t>
            </w:r>
          </w:p>
          <w:p w14:paraId="38DE2995" w14:textId="77777777" w:rsidR="00947019" w:rsidRPr="009635FE" w:rsidRDefault="00947019" w:rsidP="009103BF">
            <w:pPr>
              <w:rPr>
                <w:rFonts w:ascii="Calibri" w:hAnsi="Calibri" w:cs="Calibri"/>
                <w:sz w:val="28"/>
                <w:szCs w:val="28"/>
              </w:rPr>
            </w:pPr>
          </w:p>
          <w:p w14:paraId="170E6A12" w14:textId="799F0EFD" w:rsidR="00767A49" w:rsidRPr="009635FE" w:rsidRDefault="00767A49" w:rsidP="00767A49">
            <w:pPr>
              <w:rPr>
                <w:rFonts w:ascii="Calibri" w:hAnsi="Calibri" w:cs="Calibri"/>
                <w:b/>
                <w:bCs/>
                <w:sz w:val="28"/>
                <w:szCs w:val="28"/>
              </w:rPr>
            </w:pPr>
            <w:r w:rsidRPr="009635FE">
              <w:rPr>
                <w:rFonts w:ascii="Calibri" w:hAnsi="Calibri" w:cs="Calibri"/>
                <w:b/>
                <w:bCs/>
                <w:sz w:val="28"/>
                <w:szCs w:val="28"/>
              </w:rPr>
              <w:t>The Scornful Lady</w:t>
            </w:r>
            <w:r w:rsidR="00C917D1">
              <w:rPr>
                <w:rFonts w:ascii="Calibri" w:hAnsi="Calibri" w:cs="Calibri"/>
                <w:b/>
                <w:bCs/>
                <w:sz w:val="28"/>
                <w:szCs w:val="28"/>
              </w:rPr>
              <w:t>:</w:t>
            </w:r>
          </w:p>
          <w:p w14:paraId="1F080131" w14:textId="77777777" w:rsidR="00767A49" w:rsidRPr="009635FE" w:rsidRDefault="00767A49" w:rsidP="00767A49">
            <w:pPr>
              <w:rPr>
                <w:rFonts w:ascii="Calibri" w:hAnsi="Calibri" w:cs="Calibri"/>
                <w:sz w:val="28"/>
                <w:szCs w:val="28"/>
              </w:rPr>
            </w:pPr>
            <w:r w:rsidRPr="009635FE">
              <w:rPr>
                <w:rFonts w:ascii="Calibri" w:hAnsi="Calibri" w:cs="Calibri"/>
                <w:sz w:val="28"/>
                <w:szCs w:val="28"/>
              </w:rPr>
              <w:t>Francis Beaumont and John Fletcher</w:t>
            </w:r>
          </w:p>
          <w:p w14:paraId="112287AD" w14:textId="77777777" w:rsidR="00767A49" w:rsidRPr="009635FE" w:rsidRDefault="00767A49" w:rsidP="00767A49">
            <w:pPr>
              <w:rPr>
                <w:rFonts w:ascii="Calibri" w:hAnsi="Calibri" w:cs="Calibri"/>
                <w:sz w:val="28"/>
                <w:szCs w:val="28"/>
              </w:rPr>
            </w:pPr>
            <w:r w:rsidRPr="009635FE">
              <w:rPr>
                <w:rFonts w:ascii="Calibri" w:hAnsi="Calibri" w:cs="Calibri"/>
                <w:sz w:val="28"/>
                <w:szCs w:val="28"/>
              </w:rPr>
              <w:t>(1616)</w:t>
            </w:r>
          </w:p>
          <w:p w14:paraId="74BBA746" w14:textId="48435566" w:rsidR="00767A49" w:rsidRPr="009635FE" w:rsidRDefault="00767A49" w:rsidP="00767A49">
            <w:pPr>
              <w:rPr>
                <w:rFonts w:ascii="Calibri" w:hAnsi="Calibri" w:cs="Calibri"/>
                <w:sz w:val="28"/>
                <w:szCs w:val="28"/>
              </w:rPr>
            </w:pPr>
            <w:r w:rsidRPr="009635FE">
              <w:rPr>
                <w:rFonts w:ascii="Calibri" w:hAnsi="Calibri" w:cs="Calibri"/>
                <w:sz w:val="28"/>
                <w:szCs w:val="28"/>
              </w:rPr>
              <w:t>[</w:t>
            </w:r>
            <w:r w:rsidR="00C90E8D">
              <w:rPr>
                <w:rFonts w:ascii="Calibri" w:hAnsi="Calibri" w:cs="Calibri"/>
                <w:sz w:val="28"/>
                <w:szCs w:val="28"/>
              </w:rPr>
              <w:t>g, q</w:t>
            </w:r>
            <w:r w:rsidRPr="009635FE">
              <w:rPr>
                <w:rFonts w:ascii="Calibri" w:hAnsi="Calibri" w:cs="Calibri"/>
                <w:sz w:val="28"/>
                <w:szCs w:val="28"/>
              </w:rPr>
              <w:t>]</w:t>
            </w:r>
          </w:p>
          <w:p w14:paraId="17774CF6" w14:textId="77777777" w:rsidR="008D626C" w:rsidRDefault="008D626C" w:rsidP="009103BF">
            <w:pPr>
              <w:rPr>
                <w:rFonts w:ascii="Calibri" w:hAnsi="Calibri" w:cs="Calibri"/>
                <w:b/>
                <w:bCs/>
                <w:sz w:val="28"/>
                <w:szCs w:val="28"/>
              </w:rPr>
            </w:pPr>
          </w:p>
          <w:p w14:paraId="0F547E1B" w14:textId="77777777" w:rsidR="008D626C" w:rsidRDefault="008D626C" w:rsidP="009103BF">
            <w:pPr>
              <w:rPr>
                <w:rFonts w:ascii="Calibri" w:hAnsi="Calibri" w:cs="Calibri"/>
                <w:b/>
                <w:bCs/>
                <w:sz w:val="28"/>
                <w:szCs w:val="28"/>
              </w:rPr>
            </w:pPr>
          </w:p>
          <w:p w14:paraId="43DAB278" w14:textId="56D04784" w:rsidR="00672017" w:rsidRPr="009635FE" w:rsidRDefault="00642AB5" w:rsidP="009103BF">
            <w:pPr>
              <w:rPr>
                <w:rFonts w:ascii="Calibri" w:hAnsi="Calibri" w:cs="Calibri"/>
                <w:b/>
                <w:bCs/>
                <w:sz w:val="28"/>
                <w:szCs w:val="28"/>
              </w:rPr>
            </w:pPr>
            <w:r w:rsidRPr="009635FE">
              <w:rPr>
                <w:rFonts w:ascii="Calibri" w:hAnsi="Calibri" w:cs="Calibri"/>
                <w:b/>
                <w:bCs/>
                <w:sz w:val="28"/>
                <w:szCs w:val="28"/>
              </w:rPr>
              <w:lastRenderedPageBreak/>
              <w:t>The Second Maiden’s Tragedy</w:t>
            </w:r>
            <w:r w:rsidR="00C917D1">
              <w:rPr>
                <w:rFonts w:ascii="Calibri" w:hAnsi="Calibri" w:cs="Calibri"/>
                <w:b/>
                <w:bCs/>
                <w:sz w:val="28"/>
                <w:szCs w:val="28"/>
              </w:rPr>
              <w:t>:</w:t>
            </w:r>
          </w:p>
          <w:p w14:paraId="61631DD1" w14:textId="0C94065E" w:rsidR="00642AB5" w:rsidRPr="009635FE" w:rsidRDefault="00642AB5" w:rsidP="009103BF">
            <w:pPr>
              <w:rPr>
                <w:rFonts w:ascii="Calibri" w:hAnsi="Calibri" w:cs="Calibri"/>
                <w:sz w:val="28"/>
                <w:szCs w:val="28"/>
              </w:rPr>
            </w:pPr>
            <w:r w:rsidRPr="009635FE">
              <w:rPr>
                <w:rFonts w:ascii="Calibri" w:hAnsi="Calibri" w:cs="Calibri"/>
                <w:sz w:val="28"/>
                <w:szCs w:val="28"/>
              </w:rPr>
              <w:t>Thomas Middleton</w:t>
            </w:r>
          </w:p>
          <w:p w14:paraId="11A9F7CC" w14:textId="2EA2F85B" w:rsidR="00642AB5" w:rsidRPr="009635FE" w:rsidRDefault="00642AB5" w:rsidP="009103BF">
            <w:pPr>
              <w:rPr>
                <w:rFonts w:ascii="Calibri" w:hAnsi="Calibri" w:cs="Calibri"/>
                <w:sz w:val="28"/>
                <w:szCs w:val="28"/>
              </w:rPr>
            </w:pPr>
            <w:r w:rsidRPr="009635FE">
              <w:rPr>
                <w:rFonts w:ascii="Calibri" w:hAnsi="Calibri" w:cs="Calibri"/>
                <w:sz w:val="28"/>
                <w:szCs w:val="28"/>
              </w:rPr>
              <w:t>(1824)</w:t>
            </w:r>
          </w:p>
          <w:p w14:paraId="5463855A" w14:textId="00234D95" w:rsidR="00642AB5" w:rsidRPr="009635FE" w:rsidRDefault="00642AB5" w:rsidP="009103BF">
            <w:pPr>
              <w:rPr>
                <w:rFonts w:ascii="Calibri" w:hAnsi="Calibri" w:cs="Calibri"/>
                <w:sz w:val="28"/>
                <w:szCs w:val="28"/>
              </w:rPr>
            </w:pPr>
            <w:r w:rsidRPr="009635FE">
              <w:rPr>
                <w:rFonts w:ascii="Calibri" w:hAnsi="Calibri" w:cs="Calibri"/>
                <w:sz w:val="28"/>
                <w:szCs w:val="28"/>
              </w:rPr>
              <w:t>[</w:t>
            </w:r>
            <w:r w:rsidR="00C90E8D">
              <w:rPr>
                <w:rFonts w:ascii="Calibri" w:hAnsi="Calibri" w:cs="Calibri"/>
                <w:sz w:val="28"/>
                <w:szCs w:val="28"/>
              </w:rPr>
              <w:t>g</w:t>
            </w:r>
            <w:r w:rsidRPr="009635FE">
              <w:rPr>
                <w:rFonts w:ascii="Calibri" w:hAnsi="Calibri" w:cs="Calibri"/>
                <w:sz w:val="28"/>
                <w:szCs w:val="28"/>
              </w:rPr>
              <w:t>]</w:t>
            </w:r>
          </w:p>
          <w:p w14:paraId="30D7AD32" w14:textId="77777777" w:rsidR="00642AB5" w:rsidRPr="009635FE" w:rsidRDefault="00642AB5" w:rsidP="009103BF">
            <w:pPr>
              <w:rPr>
                <w:rFonts w:ascii="Calibri" w:hAnsi="Calibri" w:cs="Calibri"/>
                <w:b/>
                <w:bCs/>
                <w:sz w:val="28"/>
                <w:szCs w:val="28"/>
              </w:rPr>
            </w:pPr>
          </w:p>
          <w:p w14:paraId="0529E207" w14:textId="71686659" w:rsidR="007201D0" w:rsidRPr="009635FE" w:rsidRDefault="007201D0" w:rsidP="009103BF">
            <w:pPr>
              <w:rPr>
                <w:rFonts w:ascii="Calibri" w:hAnsi="Calibri" w:cs="Calibri"/>
                <w:b/>
                <w:bCs/>
                <w:sz w:val="28"/>
                <w:szCs w:val="28"/>
              </w:rPr>
            </w:pPr>
            <w:r w:rsidRPr="009635FE">
              <w:rPr>
                <w:rFonts w:ascii="Calibri" w:hAnsi="Calibri" w:cs="Calibri"/>
                <w:b/>
                <w:bCs/>
                <w:sz w:val="28"/>
                <w:szCs w:val="28"/>
              </w:rPr>
              <w:t>Valentinian</w:t>
            </w:r>
            <w:r w:rsidR="00C917D1">
              <w:rPr>
                <w:rFonts w:ascii="Calibri" w:hAnsi="Calibri" w:cs="Calibri"/>
                <w:b/>
                <w:bCs/>
                <w:sz w:val="28"/>
                <w:szCs w:val="28"/>
              </w:rPr>
              <w:t>:</w:t>
            </w:r>
          </w:p>
          <w:p w14:paraId="48BA320B" w14:textId="77777777" w:rsidR="007201D0" w:rsidRPr="009635FE" w:rsidRDefault="007201D0" w:rsidP="009103BF">
            <w:pPr>
              <w:rPr>
                <w:rFonts w:ascii="Calibri" w:hAnsi="Calibri" w:cs="Calibri"/>
                <w:sz w:val="28"/>
                <w:szCs w:val="28"/>
              </w:rPr>
            </w:pPr>
            <w:r w:rsidRPr="009635FE">
              <w:rPr>
                <w:rFonts w:ascii="Calibri" w:hAnsi="Calibri" w:cs="Calibri"/>
                <w:sz w:val="28"/>
                <w:szCs w:val="28"/>
              </w:rPr>
              <w:t>John Fletcher</w:t>
            </w:r>
          </w:p>
          <w:p w14:paraId="6803AC32" w14:textId="77777777" w:rsidR="007201D0" w:rsidRPr="009635FE" w:rsidRDefault="007201D0" w:rsidP="009103BF">
            <w:pPr>
              <w:rPr>
                <w:rFonts w:ascii="Calibri" w:hAnsi="Calibri" w:cs="Calibri"/>
                <w:sz w:val="28"/>
                <w:szCs w:val="28"/>
              </w:rPr>
            </w:pPr>
            <w:r w:rsidRPr="009635FE">
              <w:rPr>
                <w:rFonts w:ascii="Calibri" w:hAnsi="Calibri" w:cs="Calibri"/>
                <w:sz w:val="28"/>
                <w:szCs w:val="28"/>
              </w:rPr>
              <w:t>(1647)</w:t>
            </w:r>
          </w:p>
          <w:p w14:paraId="6AC23955" w14:textId="5F032959" w:rsidR="007201D0" w:rsidRPr="009635FE" w:rsidRDefault="007201D0" w:rsidP="009103BF">
            <w:pPr>
              <w:rPr>
                <w:rFonts w:ascii="Calibri" w:hAnsi="Calibri" w:cs="Calibri"/>
                <w:sz w:val="28"/>
                <w:szCs w:val="28"/>
              </w:rPr>
            </w:pPr>
            <w:r w:rsidRPr="009635FE">
              <w:rPr>
                <w:rFonts w:ascii="Calibri" w:hAnsi="Calibri" w:cs="Calibri"/>
                <w:sz w:val="28"/>
                <w:szCs w:val="28"/>
              </w:rPr>
              <w:t>[</w:t>
            </w:r>
            <w:r w:rsidR="008316C2">
              <w:rPr>
                <w:rFonts w:ascii="Calibri" w:hAnsi="Calibri" w:cs="Calibri"/>
                <w:sz w:val="28"/>
                <w:szCs w:val="28"/>
              </w:rPr>
              <w:t>d, g, q</w:t>
            </w:r>
            <w:r w:rsidRPr="009635FE">
              <w:rPr>
                <w:rFonts w:ascii="Calibri" w:hAnsi="Calibri" w:cs="Calibri"/>
                <w:sz w:val="28"/>
                <w:szCs w:val="28"/>
              </w:rPr>
              <w:t>]</w:t>
            </w:r>
          </w:p>
          <w:p w14:paraId="017053CC" w14:textId="77777777" w:rsidR="007201D0" w:rsidRPr="009635FE" w:rsidRDefault="007201D0" w:rsidP="009103BF">
            <w:pPr>
              <w:rPr>
                <w:rFonts w:ascii="Calibri" w:hAnsi="Calibri" w:cs="Calibri"/>
                <w:sz w:val="28"/>
                <w:szCs w:val="28"/>
              </w:rPr>
            </w:pPr>
          </w:p>
          <w:p w14:paraId="035E148B" w14:textId="28997216" w:rsidR="007201D0" w:rsidRPr="009635FE" w:rsidRDefault="00642AB5" w:rsidP="009103BF">
            <w:pPr>
              <w:rPr>
                <w:rFonts w:ascii="Calibri" w:hAnsi="Calibri" w:cs="Calibri"/>
                <w:b/>
                <w:bCs/>
                <w:sz w:val="28"/>
                <w:szCs w:val="28"/>
              </w:rPr>
            </w:pPr>
            <w:r w:rsidRPr="009635FE">
              <w:rPr>
                <w:rFonts w:ascii="Calibri" w:hAnsi="Calibri" w:cs="Calibri"/>
                <w:b/>
                <w:bCs/>
                <w:sz w:val="28"/>
                <w:szCs w:val="28"/>
              </w:rPr>
              <w:t>The White Devil</w:t>
            </w:r>
            <w:r w:rsidR="00C917D1">
              <w:rPr>
                <w:rFonts w:ascii="Calibri" w:hAnsi="Calibri" w:cs="Calibri"/>
                <w:b/>
                <w:bCs/>
                <w:sz w:val="28"/>
                <w:szCs w:val="28"/>
              </w:rPr>
              <w:t>:</w:t>
            </w:r>
          </w:p>
          <w:p w14:paraId="718429CC" w14:textId="77777777" w:rsidR="00642AB5" w:rsidRPr="009635FE" w:rsidRDefault="00642AB5" w:rsidP="009103BF">
            <w:pPr>
              <w:rPr>
                <w:rFonts w:ascii="Calibri" w:hAnsi="Calibri" w:cs="Calibri"/>
                <w:sz w:val="28"/>
                <w:szCs w:val="28"/>
              </w:rPr>
            </w:pPr>
            <w:r w:rsidRPr="009635FE">
              <w:rPr>
                <w:rFonts w:ascii="Calibri" w:hAnsi="Calibri" w:cs="Calibri"/>
                <w:sz w:val="28"/>
                <w:szCs w:val="28"/>
              </w:rPr>
              <w:t>John Webster</w:t>
            </w:r>
          </w:p>
          <w:p w14:paraId="4E49E6D3" w14:textId="77777777" w:rsidR="00642AB5" w:rsidRPr="009635FE" w:rsidRDefault="00642AB5" w:rsidP="009103BF">
            <w:pPr>
              <w:rPr>
                <w:rFonts w:ascii="Calibri" w:hAnsi="Calibri" w:cs="Calibri"/>
                <w:sz w:val="28"/>
                <w:szCs w:val="28"/>
              </w:rPr>
            </w:pPr>
            <w:r w:rsidRPr="009635FE">
              <w:rPr>
                <w:rFonts w:ascii="Calibri" w:hAnsi="Calibri" w:cs="Calibri"/>
                <w:sz w:val="28"/>
                <w:szCs w:val="28"/>
              </w:rPr>
              <w:t>(1612)</w:t>
            </w:r>
          </w:p>
          <w:p w14:paraId="16C4F385" w14:textId="38F10755" w:rsidR="00642AB5" w:rsidRPr="009635FE" w:rsidRDefault="00642AB5" w:rsidP="009103BF">
            <w:pPr>
              <w:rPr>
                <w:rFonts w:ascii="Calibri" w:hAnsi="Calibri" w:cs="Calibri"/>
                <w:sz w:val="28"/>
                <w:szCs w:val="28"/>
              </w:rPr>
            </w:pPr>
            <w:r w:rsidRPr="009635FE">
              <w:rPr>
                <w:rFonts w:ascii="Calibri" w:hAnsi="Calibri" w:cs="Calibri"/>
                <w:sz w:val="28"/>
                <w:szCs w:val="28"/>
              </w:rPr>
              <w:t>[</w:t>
            </w:r>
            <w:r w:rsidR="00403FDC">
              <w:rPr>
                <w:rFonts w:ascii="Calibri" w:hAnsi="Calibri" w:cs="Calibri"/>
                <w:sz w:val="28"/>
                <w:szCs w:val="28"/>
              </w:rPr>
              <w:t>d, g, q, r</w:t>
            </w:r>
            <w:r w:rsidRPr="009635FE">
              <w:rPr>
                <w:rFonts w:ascii="Calibri" w:hAnsi="Calibri" w:cs="Calibri"/>
                <w:sz w:val="28"/>
                <w:szCs w:val="28"/>
              </w:rPr>
              <w:t>]</w:t>
            </w:r>
          </w:p>
          <w:p w14:paraId="631803DD" w14:textId="77777777" w:rsidR="00C121D8" w:rsidRPr="009635FE" w:rsidRDefault="00C121D8" w:rsidP="009103BF">
            <w:pPr>
              <w:rPr>
                <w:rFonts w:ascii="Calibri" w:hAnsi="Calibri" w:cs="Calibri"/>
                <w:sz w:val="28"/>
                <w:szCs w:val="28"/>
              </w:rPr>
            </w:pPr>
          </w:p>
          <w:p w14:paraId="07C8FCE7" w14:textId="21BA723D" w:rsidR="00C121D8" w:rsidRPr="009635FE" w:rsidRDefault="00C121D8" w:rsidP="009103BF">
            <w:pPr>
              <w:rPr>
                <w:rFonts w:ascii="Calibri" w:hAnsi="Calibri" w:cs="Calibri"/>
                <w:b/>
                <w:bCs/>
                <w:sz w:val="28"/>
                <w:szCs w:val="28"/>
              </w:rPr>
            </w:pPr>
            <w:r w:rsidRPr="009635FE">
              <w:rPr>
                <w:rFonts w:ascii="Calibri" w:hAnsi="Calibri" w:cs="Calibri"/>
                <w:b/>
                <w:bCs/>
                <w:sz w:val="28"/>
                <w:szCs w:val="28"/>
              </w:rPr>
              <w:t>The Wise Woman of Hoxton</w:t>
            </w:r>
            <w:r w:rsidR="00C917D1">
              <w:rPr>
                <w:rFonts w:ascii="Calibri" w:hAnsi="Calibri" w:cs="Calibri"/>
                <w:b/>
                <w:bCs/>
                <w:sz w:val="28"/>
                <w:szCs w:val="28"/>
              </w:rPr>
              <w:t>:</w:t>
            </w:r>
          </w:p>
          <w:p w14:paraId="74FBD7FB" w14:textId="30D61931" w:rsidR="00C121D8" w:rsidRPr="009635FE" w:rsidRDefault="00C121D8" w:rsidP="009103BF">
            <w:pPr>
              <w:rPr>
                <w:rFonts w:ascii="Calibri" w:hAnsi="Calibri" w:cs="Calibri"/>
                <w:sz w:val="28"/>
                <w:szCs w:val="28"/>
              </w:rPr>
            </w:pPr>
            <w:r w:rsidRPr="009635FE">
              <w:rPr>
                <w:rFonts w:ascii="Calibri" w:hAnsi="Calibri" w:cs="Calibri"/>
                <w:sz w:val="28"/>
                <w:szCs w:val="28"/>
              </w:rPr>
              <w:t>Thomas Heywood</w:t>
            </w:r>
          </w:p>
          <w:p w14:paraId="36A9815A" w14:textId="77777777" w:rsidR="00C121D8" w:rsidRPr="009635FE" w:rsidRDefault="00C121D8" w:rsidP="009103BF">
            <w:pPr>
              <w:rPr>
                <w:rFonts w:ascii="Calibri" w:hAnsi="Calibri" w:cs="Calibri"/>
                <w:sz w:val="28"/>
                <w:szCs w:val="28"/>
              </w:rPr>
            </w:pPr>
            <w:r w:rsidRPr="009635FE">
              <w:rPr>
                <w:rFonts w:ascii="Calibri" w:hAnsi="Calibri" w:cs="Calibri"/>
                <w:sz w:val="28"/>
                <w:szCs w:val="28"/>
              </w:rPr>
              <w:t>(1638)</w:t>
            </w:r>
          </w:p>
          <w:p w14:paraId="358DE672" w14:textId="024F3EDB" w:rsidR="00720366" w:rsidRPr="009635FE" w:rsidRDefault="00C121D8" w:rsidP="00237B4C">
            <w:pPr>
              <w:rPr>
                <w:rFonts w:ascii="Calibri" w:hAnsi="Calibri" w:cs="Calibri"/>
                <w:sz w:val="28"/>
                <w:szCs w:val="28"/>
              </w:rPr>
            </w:pPr>
            <w:r w:rsidRPr="009635FE">
              <w:rPr>
                <w:rFonts w:ascii="Calibri" w:hAnsi="Calibri" w:cs="Calibri"/>
                <w:sz w:val="28"/>
                <w:szCs w:val="28"/>
              </w:rPr>
              <w:t>[</w:t>
            </w:r>
            <w:r w:rsidR="00403FDC">
              <w:rPr>
                <w:rFonts w:ascii="Calibri" w:hAnsi="Calibri" w:cs="Calibri"/>
                <w:sz w:val="28"/>
                <w:szCs w:val="28"/>
              </w:rPr>
              <w:t>g, q</w:t>
            </w:r>
            <w:r w:rsidRPr="009635FE">
              <w:rPr>
                <w:rFonts w:ascii="Calibri" w:hAnsi="Calibri" w:cs="Calibri"/>
                <w:sz w:val="28"/>
                <w:szCs w:val="28"/>
              </w:rPr>
              <w:t>]</w:t>
            </w:r>
          </w:p>
        </w:tc>
      </w:tr>
      <w:tr w:rsidR="001707DE" w:rsidRPr="009635FE" w14:paraId="486EAA1F" w14:textId="77777777" w:rsidTr="00E13A33">
        <w:tc>
          <w:tcPr>
            <w:tcW w:w="2263" w:type="dxa"/>
          </w:tcPr>
          <w:p w14:paraId="5812A8B7" w14:textId="77777777" w:rsidR="009635FE" w:rsidRPr="009635FE" w:rsidRDefault="009635FE" w:rsidP="009635FE">
            <w:pPr>
              <w:jc w:val="center"/>
              <w:rPr>
                <w:rFonts w:ascii="Calibri" w:hAnsi="Calibri" w:cs="Calibri"/>
                <w:sz w:val="28"/>
                <w:szCs w:val="28"/>
              </w:rPr>
            </w:pPr>
            <w:bookmarkStart w:id="14" w:name="_Hlk181631177"/>
            <w:bookmarkEnd w:id="12"/>
            <w:r w:rsidRPr="009635FE">
              <w:rPr>
                <w:rFonts w:ascii="Calibri" w:hAnsi="Calibri" w:cs="Calibri"/>
                <w:sz w:val="28"/>
                <w:szCs w:val="28"/>
              </w:rPr>
              <w:lastRenderedPageBreak/>
              <w:t>1615-1619</w:t>
            </w:r>
          </w:p>
          <w:p w14:paraId="385A1405" w14:textId="77777777" w:rsidR="001707DE" w:rsidRDefault="001707DE" w:rsidP="00237B4C">
            <w:pPr>
              <w:jc w:val="center"/>
              <w:rPr>
                <w:rFonts w:ascii="Calibri" w:hAnsi="Calibri" w:cs="Calibri"/>
                <w:sz w:val="28"/>
                <w:szCs w:val="28"/>
              </w:rPr>
            </w:pPr>
          </w:p>
          <w:p w14:paraId="1F3EC839" w14:textId="77777777" w:rsidR="00237B4C" w:rsidRDefault="00237B4C" w:rsidP="00237B4C">
            <w:pPr>
              <w:jc w:val="center"/>
              <w:rPr>
                <w:rFonts w:ascii="Calibri" w:hAnsi="Calibri" w:cs="Calibri"/>
                <w:sz w:val="28"/>
                <w:szCs w:val="28"/>
              </w:rPr>
            </w:pPr>
          </w:p>
          <w:p w14:paraId="355F4ED0" w14:textId="77777777" w:rsidR="00237B4C" w:rsidRDefault="00237B4C" w:rsidP="00237B4C">
            <w:pPr>
              <w:jc w:val="center"/>
              <w:rPr>
                <w:rFonts w:ascii="Calibri" w:hAnsi="Calibri" w:cs="Calibri"/>
                <w:sz w:val="28"/>
                <w:szCs w:val="28"/>
              </w:rPr>
            </w:pPr>
          </w:p>
          <w:p w14:paraId="78061E50" w14:textId="77777777" w:rsidR="00237B4C" w:rsidRDefault="00237B4C" w:rsidP="00237B4C">
            <w:pPr>
              <w:jc w:val="center"/>
              <w:rPr>
                <w:rFonts w:ascii="Calibri" w:hAnsi="Calibri" w:cs="Calibri"/>
                <w:sz w:val="28"/>
                <w:szCs w:val="28"/>
              </w:rPr>
            </w:pPr>
          </w:p>
          <w:p w14:paraId="4A8D0662" w14:textId="77777777" w:rsidR="00237B4C" w:rsidRDefault="00237B4C" w:rsidP="00237B4C">
            <w:pPr>
              <w:jc w:val="center"/>
              <w:rPr>
                <w:rFonts w:ascii="Calibri" w:hAnsi="Calibri" w:cs="Calibri"/>
                <w:sz w:val="28"/>
                <w:szCs w:val="28"/>
              </w:rPr>
            </w:pPr>
          </w:p>
          <w:p w14:paraId="5A857CBE" w14:textId="77777777" w:rsidR="001A3375" w:rsidRDefault="001A3375" w:rsidP="00237B4C">
            <w:pPr>
              <w:jc w:val="center"/>
              <w:rPr>
                <w:rFonts w:ascii="Calibri" w:hAnsi="Calibri" w:cs="Calibri"/>
                <w:sz w:val="28"/>
                <w:szCs w:val="28"/>
              </w:rPr>
            </w:pPr>
          </w:p>
          <w:p w14:paraId="41D63201" w14:textId="77777777" w:rsidR="001A3375" w:rsidRDefault="001A3375" w:rsidP="00237B4C">
            <w:pPr>
              <w:jc w:val="center"/>
              <w:rPr>
                <w:rFonts w:ascii="Calibri" w:hAnsi="Calibri" w:cs="Calibri"/>
                <w:sz w:val="28"/>
                <w:szCs w:val="28"/>
              </w:rPr>
            </w:pPr>
          </w:p>
          <w:p w14:paraId="7F9CD648" w14:textId="77777777" w:rsidR="001A3375" w:rsidRDefault="001A3375" w:rsidP="00237B4C">
            <w:pPr>
              <w:jc w:val="center"/>
              <w:rPr>
                <w:rFonts w:ascii="Calibri" w:hAnsi="Calibri" w:cs="Calibri"/>
                <w:sz w:val="28"/>
                <w:szCs w:val="28"/>
              </w:rPr>
            </w:pPr>
          </w:p>
          <w:p w14:paraId="2183BBAC" w14:textId="77777777" w:rsidR="001A3375" w:rsidRDefault="001A3375" w:rsidP="00237B4C">
            <w:pPr>
              <w:jc w:val="center"/>
              <w:rPr>
                <w:rFonts w:ascii="Calibri" w:hAnsi="Calibri" w:cs="Calibri"/>
                <w:sz w:val="28"/>
                <w:szCs w:val="28"/>
              </w:rPr>
            </w:pPr>
          </w:p>
          <w:p w14:paraId="44455B0C" w14:textId="77777777" w:rsidR="001A3375" w:rsidRDefault="001A3375" w:rsidP="00237B4C">
            <w:pPr>
              <w:jc w:val="center"/>
              <w:rPr>
                <w:rFonts w:ascii="Calibri" w:hAnsi="Calibri" w:cs="Calibri"/>
                <w:sz w:val="28"/>
                <w:szCs w:val="28"/>
              </w:rPr>
            </w:pPr>
          </w:p>
          <w:p w14:paraId="5182C21E" w14:textId="77777777" w:rsidR="001A3375" w:rsidRDefault="001A3375" w:rsidP="00237B4C">
            <w:pPr>
              <w:jc w:val="center"/>
              <w:rPr>
                <w:rFonts w:ascii="Calibri" w:hAnsi="Calibri" w:cs="Calibri"/>
                <w:sz w:val="28"/>
                <w:szCs w:val="28"/>
              </w:rPr>
            </w:pPr>
          </w:p>
          <w:p w14:paraId="4D2AAEA6" w14:textId="77777777" w:rsidR="001A3375" w:rsidRDefault="001A3375" w:rsidP="00237B4C">
            <w:pPr>
              <w:jc w:val="center"/>
              <w:rPr>
                <w:rFonts w:ascii="Calibri" w:hAnsi="Calibri" w:cs="Calibri"/>
                <w:sz w:val="28"/>
                <w:szCs w:val="28"/>
              </w:rPr>
            </w:pPr>
          </w:p>
          <w:p w14:paraId="7A75C2F7" w14:textId="77777777" w:rsidR="001A3375" w:rsidRDefault="001A3375" w:rsidP="00237B4C">
            <w:pPr>
              <w:jc w:val="center"/>
              <w:rPr>
                <w:rFonts w:ascii="Calibri" w:hAnsi="Calibri" w:cs="Calibri"/>
                <w:sz w:val="28"/>
                <w:szCs w:val="28"/>
              </w:rPr>
            </w:pPr>
          </w:p>
          <w:p w14:paraId="3E51C200" w14:textId="77777777" w:rsidR="001A3375" w:rsidRDefault="001A3375" w:rsidP="00237B4C">
            <w:pPr>
              <w:jc w:val="center"/>
              <w:rPr>
                <w:rFonts w:ascii="Calibri" w:hAnsi="Calibri" w:cs="Calibri"/>
                <w:sz w:val="28"/>
                <w:szCs w:val="28"/>
              </w:rPr>
            </w:pPr>
          </w:p>
          <w:p w14:paraId="60BE0229" w14:textId="77777777" w:rsidR="001A3375" w:rsidRDefault="001A3375" w:rsidP="00237B4C">
            <w:pPr>
              <w:jc w:val="center"/>
              <w:rPr>
                <w:rFonts w:ascii="Calibri" w:hAnsi="Calibri" w:cs="Calibri"/>
                <w:sz w:val="28"/>
                <w:szCs w:val="28"/>
              </w:rPr>
            </w:pPr>
          </w:p>
          <w:p w14:paraId="024F3DB7" w14:textId="77777777" w:rsidR="001A3375" w:rsidRDefault="001A3375" w:rsidP="00237B4C">
            <w:pPr>
              <w:jc w:val="center"/>
              <w:rPr>
                <w:rFonts w:ascii="Calibri" w:hAnsi="Calibri" w:cs="Calibri"/>
                <w:sz w:val="28"/>
                <w:szCs w:val="28"/>
              </w:rPr>
            </w:pPr>
          </w:p>
          <w:p w14:paraId="0CD79F89" w14:textId="77777777" w:rsidR="001A3375" w:rsidRDefault="001A3375" w:rsidP="001A3375">
            <w:pPr>
              <w:rPr>
                <w:rFonts w:ascii="Calibri" w:hAnsi="Calibri" w:cs="Calibri"/>
                <w:sz w:val="28"/>
                <w:szCs w:val="28"/>
              </w:rPr>
            </w:pPr>
          </w:p>
          <w:p w14:paraId="2A1AE18B" w14:textId="77777777" w:rsidR="00237B4C" w:rsidRDefault="00237B4C" w:rsidP="00237B4C">
            <w:pPr>
              <w:jc w:val="center"/>
              <w:rPr>
                <w:rFonts w:ascii="Calibri" w:hAnsi="Calibri" w:cs="Calibri"/>
                <w:sz w:val="28"/>
                <w:szCs w:val="28"/>
              </w:rPr>
            </w:pPr>
          </w:p>
          <w:p w14:paraId="438EB62A" w14:textId="77777777" w:rsidR="00237B4C" w:rsidRPr="009635FE" w:rsidRDefault="00237B4C" w:rsidP="00237B4C">
            <w:pPr>
              <w:jc w:val="center"/>
              <w:rPr>
                <w:rFonts w:ascii="Calibri" w:hAnsi="Calibri" w:cs="Calibri"/>
                <w:sz w:val="28"/>
                <w:szCs w:val="28"/>
              </w:rPr>
            </w:pPr>
            <w:r w:rsidRPr="009635FE">
              <w:rPr>
                <w:rFonts w:ascii="Calibri" w:hAnsi="Calibri" w:cs="Calibri"/>
                <w:sz w:val="28"/>
                <w:szCs w:val="28"/>
              </w:rPr>
              <w:lastRenderedPageBreak/>
              <w:t>1615-1619</w:t>
            </w:r>
          </w:p>
          <w:p w14:paraId="11AD793E" w14:textId="4D3D54C6" w:rsidR="00237B4C" w:rsidRDefault="00237B4C" w:rsidP="00237B4C">
            <w:pPr>
              <w:jc w:val="center"/>
              <w:rPr>
                <w:rFonts w:ascii="Calibri" w:hAnsi="Calibri" w:cs="Calibri"/>
                <w:sz w:val="28"/>
                <w:szCs w:val="28"/>
              </w:rPr>
            </w:pPr>
            <w:r>
              <w:rPr>
                <w:rFonts w:ascii="Calibri" w:hAnsi="Calibri" w:cs="Calibri"/>
                <w:sz w:val="28"/>
                <w:szCs w:val="28"/>
              </w:rPr>
              <w:t>(continued)</w:t>
            </w:r>
          </w:p>
          <w:p w14:paraId="6E9ACBF0" w14:textId="77777777" w:rsidR="00237B4C" w:rsidRDefault="00237B4C" w:rsidP="00237B4C">
            <w:pPr>
              <w:jc w:val="center"/>
              <w:rPr>
                <w:rFonts w:ascii="Calibri" w:hAnsi="Calibri" w:cs="Calibri"/>
                <w:sz w:val="28"/>
                <w:szCs w:val="28"/>
              </w:rPr>
            </w:pPr>
          </w:p>
          <w:p w14:paraId="0D7647F2" w14:textId="171BD308" w:rsidR="00237B4C" w:rsidRPr="009635FE" w:rsidRDefault="00237B4C" w:rsidP="00237B4C">
            <w:pPr>
              <w:jc w:val="center"/>
              <w:rPr>
                <w:rFonts w:ascii="Calibri" w:hAnsi="Calibri" w:cs="Calibri"/>
                <w:sz w:val="28"/>
                <w:szCs w:val="28"/>
              </w:rPr>
            </w:pPr>
          </w:p>
        </w:tc>
        <w:tc>
          <w:tcPr>
            <w:tcW w:w="3402" w:type="dxa"/>
          </w:tcPr>
          <w:p w14:paraId="1A52CB1C" w14:textId="77777777" w:rsidR="00F64624" w:rsidRPr="009635FE" w:rsidRDefault="00F64624" w:rsidP="001707DE">
            <w:pPr>
              <w:jc w:val="center"/>
              <w:rPr>
                <w:rFonts w:ascii="Calibri" w:hAnsi="Calibri" w:cs="Calibri"/>
                <w:sz w:val="28"/>
                <w:szCs w:val="28"/>
              </w:rPr>
            </w:pPr>
          </w:p>
          <w:p w14:paraId="3132F0F8" w14:textId="77777777" w:rsidR="00F64624" w:rsidRPr="009635FE" w:rsidRDefault="00F64624" w:rsidP="001707DE">
            <w:pPr>
              <w:jc w:val="center"/>
              <w:rPr>
                <w:rFonts w:ascii="Calibri" w:hAnsi="Calibri" w:cs="Calibri"/>
                <w:sz w:val="28"/>
                <w:szCs w:val="28"/>
              </w:rPr>
            </w:pPr>
          </w:p>
          <w:p w14:paraId="35AE617B" w14:textId="77777777" w:rsidR="00F64624" w:rsidRPr="009635FE" w:rsidRDefault="00F64624" w:rsidP="001707DE">
            <w:pPr>
              <w:jc w:val="center"/>
              <w:rPr>
                <w:rFonts w:ascii="Calibri" w:hAnsi="Calibri" w:cs="Calibri"/>
                <w:sz w:val="28"/>
                <w:szCs w:val="28"/>
              </w:rPr>
            </w:pPr>
          </w:p>
          <w:p w14:paraId="1F331483" w14:textId="77777777" w:rsidR="00D105A8" w:rsidRPr="009635FE" w:rsidRDefault="00D105A8" w:rsidP="001707DE">
            <w:pPr>
              <w:jc w:val="center"/>
              <w:rPr>
                <w:rFonts w:ascii="Calibri" w:hAnsi="Calibri" w:cs="Calibri"/>
                <w:sz w:val="28"/>
                <w:szCs w:val="28"/>
              </w:rPr>
            </w:pPr>
          </w:p>
          <w:p w14:paraId="66DD09B8" w14:textId="77777777" w:rsidR="00D105A8" w:rsidRPr="009635FE" w:rsidRDefault="00D105A8" w:rsidP="001707DE">
            <w:pPr>
              <w:jc w:val="center"/>
              <w:rPr>
                <w:rFonts w:ascii="Calibri" w:hAnsi="Calibri" w:cs="Calibri"/>
                <w:sz w:val="28"/>
                <w:szCs w:val="28"/>
              </w:rPr>
            </w:pPr>
          </w:p>
          <w:p w14:paraId="27D2216A" w14:textId="77777777" w:rsidR="00D105A8" w:rsidRPr="009635FE" w:rsidRDefault="00D105A8" w:rsidP="001707DE">
            <w:pPr>
              <w:jc w:val="center"/>
              <w:rPr>
                <w:rFonts w:ascii="Calibri" w:hAnsi="Calibri" w:cs="Calibri"/>
                <w:sz w:val="28"/>
                <w:szCs w:val="28"/>
              </w:rPr>
            </w:pPr>
          </w:p>
          <w:p w14:paraId="3A9541FE" w14:textId="77777777" w:rsidR="00D105A8" w:rsidRPr="009635FE" w:rsidRDefault="00D105A8" w:rsidP="001707DE">
            <w:pPr>
              <w:jc w:val="center"/>
              <w:rPr>
                <w:rFonts w:ascii="Calibri" w:hAnsi="Calibri" w:cs="Calibri"/>
                <w:sz w:val="28"/>
                <w:szCs w:val="28"/>
              </w:rPr>
            </w:pPr>
          </w:p>
          <w:p w14:paraId="38CFC859" w14:textId="77777777" w:rsidR="00D105A8" w:rsidRPr="009635FE" w:rsidRDefault="00D105A8" w:rsidP="001707DE">
            <w:pPr>
              <w:jc w:val="center"/>
              <w:rPr>
                <w:rFonts w:ascii="Calibri" w:hAnsi="Calibri" w:cs="Calibri"/>
                <w:sz w:val="28"/>
                <w:szCs w:val="28"/>
              </w:rPr>
            </w:pPr>
          </w:p>
          <w:p w14:paraId="0FDC2929" w14:textId="77777777" w:rsidR="00D105A8" w:rsidRPr="009635FE" w:rsidRDefault="00D105A8" w:rsidP="001707DE">
            <w:pPr>
              <w:jc w:val="center"/>
              <w:rPr>
                <w:rFonts w:ascii="Calibri" w:hAnsi="Calibri" w:cs="Calibri"/>
                <w:sz w:val="28"/>
                <w:szCs w:val="28"/>
              </w:rPr>
            </w:pPr>
          </w:p>
          <w:p w14:paraId="5366A8B3" w14:textId="77777777" w:rsidR="00D105A8" w:rsidRPr="009635FE" w:rsidRDefault="00D105A8" w:rsidP="001707DE">
            <w:pPr>
              <w:jc w:val="center"/>
              <w:rPr>
                <w:rFonts w:ascii="Calibri" w:hAnsi="Calibri" w:cs="Calibri"/>
                <w:sz w:val="28"/>
                <w:szCs w:val="28"/>
              </w:rPr>
            </w:pPr>
          </w:p>
          <w:p w14:paraId="79823D2A" w14:textId="77777777" w:rsidR="00D105A8" w:rsidRPr="009635FE" w:rsidRDefault="00D105A8" w:rsidP="001707DE">
            <w:pPr>
              <w:jc w:val="center"/>
              <w:rPr>
                <w:rFonts w:ascii="Calibri" w:hAnsi="Calibri" w:cs="Calibri"/>
                <w:sz w:val="28"/>
                <w:szCs w:val="28"/>
              </w:rPr>
            </w:pPr>
          </w:p>
          <w:p w14:paraId="5BD34F8C" w14:textId="77777777" w:rsidR="00D105A8" w:rsidRPr="009635FE" w:rsidRDefault="00D105A8" w:rsidP="001707DE">
            <w:pPr>
              <w:jc w:val="center"/>
              <w:rPr>
                <w:rFonts w:ascii="Calibri" w:hAnsi="Calibri" w:cs="Calibri"/>
                <w:sz w:val="28"/>
                <w:szCs w:val="28"/>
              </w:rPr>
            </w:pPr>
          </w:p>
          <w:p w14:paraId="0BF1187B" w14:textId="77777777" w:rsidR="00D105A8" w:rsidRPr="009635FE" w:rsidRDefault="00D105A8" w:rsidP="001707DE">
            <w:pPr>
              <w:jc w:val="center"/>
              <w:rPr>
                <w:rFonts w:ascii="Calibri" w:hAnsi="Calibri" w:cs="Calibri"/>
                <w:sz w:val="28"/>
                <w:szCs w:val="28"/>
              </w:rPr>
            </w:pPr>
          </w:p>
          <w:p w14:paraId="5C2180AD" w14:textId="77777777" w:rsidR="00D105A8" w:rsidRPr="009635FE" w:rsidRDefault="00D105A8" w:rsidP="001707DE">
            <w:pPr>
              <w:jc w:val="center"/>
              <w:rPr>
                <w:rFonts w:ascii="Calibri" w:hAnsi="Calibri" w:cs="Calibri"/>
                <w:sz w:val="28"/>
                <w:szCs w:val="28"/>
              </w:rPr>
            </w:pPr>
          </w:p>
          <w:p w14:paraId="4DEFA2C5" w14:textId="77777777" w:rsidR="00D105A8" w:rsidRPr="009635FE" w:rsidRDefault="00D105A8" w:rsidP="001707DE">
            <w:pPr>
              <w:jc w:val="center"/>
              <w:rPr>
                <w:rFonts w:ascii="Calibri" w:hAnsi="Calibri" w:cs="Calibri"/>
                <w:sz w:val="28"/>
                <w:szCs w:val="28"/>
              </w:rPr>
            </w:pPr>
          </w:p>
          <w:p w14:paraId="3D8BFA41" w14:textId="77777777" w:rsidR="00D105A8" w:rsidRPr="009635FE" w:rsidRDefault="00D105A8" w:rsidP="001707DE">
            <w:pPr>
              <w:jc w:val="center"/>
              <w:rPr>
                <w:rFonts w:ascii="Calibri" w:hAnsi="Calibri" w:cs="Calibri"/>
                <w:sz w:val="28"/>
                <w:szCs w:val="28"/>
              </w:rPr>
            </w:pPr>
          </w:p>
          <w:p w14:paraId="7E27CDF2" w14:textId="77777777" w:rsidR="00D105A8" w:rsidRPr="009635FE" w:rsidRDefault="00D105A8" w:rsidP="001707DE">
            <w:pPr>
              <w:jc w:val="center"/>
              <w:rPr>
                <w:rFonts w:ascii="Calibri" w:hAnsi="Calibri" w:cs="Calibri"/>
                <w:sz w:val="28"/>
                <w:szCs w:val="28"/>
              </w:rPr>
            </w:pPr>
          </w:p>
          <w:p w14:paraId="2E743BF9" w14:textId="77777777" w:rsidR="00D105A8" w:rsidRPr="009635FE" w:rsidRDefault="00D105A8" w:rsidP="001707DE">
            <w:pPr>
              <w:jc w:val="center"/>
              <w:rPr>
                <w:rFonts w:ascii="Calibri" w:hAnsi="Calibri" w:cs="Calibri"/>
                <w:sz w:val="28"/>
                <w:szCs w:val="28"/>
              </w:rPr>
            </w:pPr>
          </w:p>
          <w:p w14:paraId="3CF7236D" w14:textId="77777777" w:rsidR="00D105A8" w:rsidRPr="009635FE" w:rsidRDefault="00D105A8" w:rsidP="001707DE">
            <w:pPr>
              <w:jc w:val="center"/>
              <w:rPr>
                <w:rFonts w:ascii="Calibri" w:hAnsi="Calibri" w:cs="Calibri"/>
                <w:sz w:val="28"/>
                <w:szCs w:val="28"/>
              </w:rPr>
            </w:pPr>
          </w:p>
          <w:p w14:paraId="3B4534D5" w14:textId="77777777" w:rsidR="00D105A8" w:rsidRPr="009635FE" w:rsidRDefault="00D105A8" w:rsidP="001707DE">
            <w:pPr>
              <w:jc w:val="center"/>
              <w:rPr>
                <w:rFonts w:ascii="Calibri" w:hAnsi="Calibri" w:cs="Calibri"/>
                <w:sz w:val="28"/>
                <w:szCs w:val="28"/>
              </w:rPr>
            </w:pPr>
          </w:p>
          <w:p w14:paraId="0AFD6A48" w14:textId="77777777" w:rsidR="00D105A8" w:rsidRPr="009635FE" w:rsidRDefault="00D105A8" w:rsidP="001707DE">
            <w:pPr>
              <w:jc w:val="center"/>
              <w:rPr>
                <w:rFonts w:ascii="Calibri" w:hAnsi="Calibri" w:cs="Calibri"/>
                <w:sz w:val="28"/>
                <w:szCs w:val="28"/>
              </w:rPr>
            </w:pPr>
          </w:p>
          <w:p w14:paraId="3B8751C5" w14:textId="77777777" w:rsidR="00D105A8" w:rsidRPr="009635FE" w:rsidRDefault="00D105A8" w:rsidP="001707DE">
            <w:pPr>
              <w:jc w:val="center"/>
              <w:rPr>
                <w:rFonts w:ascii="Calibri" w:hAnsi="Calibri" w:cs="Calibri"/>
                <w:sz w:val="28"/>
                <w:szCs w:val="28"/>
              </w:rPr>
            </w:pPr>
          </w:p>
          <w:p w14:paraId="5392E6E3" w14:textId="77777777" w:rsidR="00D105A8" w:rsidRPr="009635FE" w:rsidRDefault="00D105A8" w:rsidP="001707DE">
            <w:pPr>
              <w:jc w:val="center"/>
              <w:rPr>
                <w:rFonts w:ascii="Calibri" w:hAnsi="Calibri" w:cs="Calibri"/>
                <w:sz w:val="28"/>
                <w:szCs w:val="28"/>
              </w:rPr>
            </w:pPr>
          </w:p>
          <w:p w14:paraId="1EA4A213" w14:textId="77777777" w:rsidR="00D105A8" w:rsidRPr="009635FE" w:rsidRDefault="00D105A8" w:rsidP="001707DE">
            <w:pPr>
              <w:jc w:val="center"/>
              <w:rPr>
                <w:rFonts w:ascii="Calibri" w:hAnsi="Calibri" w:cs="Calibri"/>
                <w:sz w:val="28"/>
                <w:szCs w:val="28"/>
              </w:rPr>
            </w:pPr>
          </w:p>
          <w:p w14:paraId="3BE9F4EC" w14:textId="77777777" w:rsidR="00D105A8" w:rsidRPr="009635FE" w:rsidRDefault="00D105A8" w:rsidP="001707DE">
            <w:pPr>
              <w:jc w:val="center"/>
              <w:rPr>
                <w:rFonts w:ascii="Calibri" w:hAnsi="Calibri" w:cs="Calibri"/>
                <w:sz w:val="28"/>
                <w:szCs w:val="28"/>
              </w:rPr>
            </w:pPr>
          </w:p>
          <w:p w14:paraId="7285F501" w14:textId="77777777" w:rsidR="00D105A8" w:rsidRPr="009635FE" w:rsidRDefault="00D105A8" w:rsidP="001707DE">
            <w:pPr>
              <w:jc w:val="center"/>
              <w:rPr>
                <w:rFonts w:ascii="Calibri" w:hAnsi="Calibri" w:cs="Calibri"/>
                <w:sz w:val="28"/>
                <w:szCs w:val="28"/>
              </w:rPr>
            </w:pPr>
          </w:p>
          <w:p w14:paraId="7D0F0944" w14:textId="77777777" w:rsidR="00D105A8" w:rsidRPr="009635FE" w:rsidRDefault="00D105A8" w:rsidP="001707DE">
            <w:pPr>
              <w:jc w:val="center"/>
              <w:rPr>
                <w:rFonts w:ascii="Calibri" w:hAnsi="Calibri" w:cs="Calibri"/>
                <w:sz w:val="28"/>
                <w:szCs w:val="28"/>
              </w:rPr>
            </w:pPr>
          </w:p>
          <w:p w14:paraId="65267757" w14:textId="77777777" w:rsidR="00D105A8" w:rsidRPr="009635FE" w:rsidRDefault="00D105A8" w:rsidP="001707DE">
            <w:pPr>
              <w:jc w:val="center"/>
              <w:rPr>
                <w:rFonts w:ascii="Calibri" w:hAnsi="Calibri" w:cs="Calibri"/>
                <w:sz w:val="28"/>
                <w:szCs w:val="28"/>
              </w:rPr>
            </w:pPr>
          </w:p>
          <w:p w14:paraId="7376C1CC" w14:textId="77777777" w:rsidR="00F64624" w:rsidRPr="009635FE" w:rsidRDefault="00F64624" w:rsidP="00D105A8">
            <w:pPr>
              <w:jc w:val="center"/>
              <w:rPr>
                <w:rFonts w:ascii="Calibri" w:hAnsi="Calibri" w:cs="Calibri"/>
                <w:sz w:val="28"/>
                <w:szCs w:val="28"/>
              </w:rPr>
            </w:pPr>
          </w:p>
          <w:p w14:paraId="455EE14B" w14:textId="77777777" w:rsidR="00D105A8" w:rsidRPr="009635FE" w:rsidRDefault="00D105A8" w:rsidP="00D105A8">
            <w:pPr>
              <w:jc w:val="center"/>
              <w:rPr>
                <w:rFonts w:ascii="Calibri" w:hAnsi="Calibri" w:cs="Calibri"/>
                <w:sz w:val="28"/>
                <w:szCs w:val="28"/>
              </w:rPr>
            </w:pPr>
          </w:p>
          <w:p w14:paraId="6757D2DD" w14:textId="77777777" w:rsidR="00D105A8" w:rsidRPr="009635FE" w:rsidRDefault="00D105A8" w:rsidP="00D105A8">
            <w:pPr>
              <w:jc w:val="center"/>
              <w:rPr>
                <w:rFonts w:ascii="Calibri" w:hAnsi="Calibri" w:cs="Calibri"/>
                <w:sz w:val="28"/>
                <w:szCs w:val="28"/>
              </w:rPr>
            </w:pPr>
          </w:p>
          <w:p w14:paraId="7727E50F" w14:textId="77777777" w:rsidR="00D105A8" w:rsidRPr="009635FE" w:rsidRDefault="00D105A8" w:rsidP="00D105A8">
            <w:pPr>
              <w:jc w:val="center"/>
              <w:rPr>
                <w:rFonts w:ascii="Calibri" w:hAnsi="Calibri" w:cs="Calibri"/>
                <w:sz w:val="28"/>
                <w:szCs w:val="28"/>
              </w:rPr>
            </w:pPr>
          </w:p>
          <w:p w14:paraId="0F84B2F8" w14:textId="77777777" w:rsidR="00D105A8" w:rsidRPr="009635FE" w:rsidRDefault="00D105A8" w:rsidP="00D105A8">
            <w:pPr>
              <w:jc w:val="center"/>
              <w:rPr>
                <w:rFonts w:ascii="Calibri" w:hAnsi="Calibri" w:cs="Calibri"/>
                <w:sz w:val="28"/>
                <w:szCs w:val="28"/>
              </w:rPr>
            </w:pPr>
          </w:p>
          <w:p w14:paraId="074760B7" w14:textId="46B05016" w:rsidR="00D105A8" w:rsidRPr="009635FE" w:rsidRDefault="00D105A8" w:rsidP="00D105A8">
            <w:pPr>
              <w:jc w:val="center"/>
              <w:rPr>
                <w:rFonts w:ascii="Calibri" w:hAnsi="Calibri" w:cs="Calibri"/>
                <w:sz w:val="28"/>
                <w:szCs w:val="28"/>
              </w:rPr>
            </w:pPr>
          </w:p>
        </w:tc>
        <w:tc>
          <w:tcPr>
            <w:tcW w:w="3402" w:type="dxa"/>
          </w:tcPr>
          <w:p w14:paraId="77E63068" w14:textId="0AA347D4" w:rsidR="0045619D" w:rsidRPr="009635FE" w:rsidRDefault="0045619D" w:rsidP="001707DE">
            <w:pPr>
              <w:rPr>
                <w:rFonts w:ascii="Calibri" w:hAnsi="Calibri" w:cs="Calibri"/>
                <w:sz w:val="28"/>
                <w:szCs w:val="28"/>
              </w:rPr>
            </w:pPr>
            <w:r w:rsidRPr="009635FE">
              <w:rPr>
                <w:rFonts w:ascii="Calibri" w:hAnsi="Calibri" w:cs="Calibri"/>
                <w:b/>
                <w:bCs/>
                <w:sz w:val="28"/>
                <w:szCs w:val="28"/>
              </w:rPr>
              <w:lastRenderedPageBreak/>
              <w:t>All’s Lost by Lust</w:t>
            </w:r>
            <w:r w:rsidR="00472B65">
              <w:rPr>
                <w:rFonts w:ascii="Calibri" w:hAnsi="Calibri" w:cs="Calibri"/>
                <w:b/>
                <w:bCs/>
                <w:sz w:val="28"/>
                <w:szCs w:val="28"/>
              </w:rPr>
              <w:t>:</w:t>
            </w:r>
          </w:p>
          <w:p w14:paraId="324F1F5A" w14:textId="15203D9C" w:rsidR="0045619D" w:rsidRPr="009635FE" w:rsidRDefault="0045619D" w:rsidP="001707DE">
            <w:pPr>
              <w:rPr>
                <w:rFonts w:ascii="Calibri" w:hAnsi="Calibri" w:cs="Calibri"/>
                <w:sz w:val="28"/>
                <w:szCs w:val="28"/>
              </w:rPr>
            </w:pPr>
            <w:r w:rsidRPr="009635FE">
              <w:rPr>
                <w:rFonts w:ascii="Calibri" w:hAnsi="Calibri" w:cs="Calibri"/>
                <w:sz w:val="28"/>
                <w:szCs w:val="28"/>
              </w:rPr>
              <w:t>William Rowley</w:t>
            </w:r>
          </w:p>
          <w:p w14:paraId="18F259E2" w14:textId="76F1A6FC" w:rsidR="0045619D" w:rsidRPr="009635FE" w:rsidRDefault="0045619D" w:rsidP="001707DE">
            <w:pPr>
              <w:rPr>
                <w:rFonts w:ascii="Calibri" w:hAnsi="Calibri" w:cs="Calibri"/>
                <w:sz w:val="28"/>
                <w:szCs w:val="28"/>
              </w:rPr>
            </w:pPr>
            <w:r w:rsidRPr="009635FE">
              <w:rPr>
                <w:rFonts w:ascii="Calibri" w:hAnsi="Calibri" w:cs="Calibri"/>
                <w:sz w:val="28"/>
                <w:szCs w:val="28"/>
              </w:rPr>
              <w:t>(1633)</w:t>
            </w:r>
          </w:p>
          <w:p w14:paraId="2A010E12" w14:textId="79C3548C" w:rsidR="0045619D" w:rsidRPr="009635FE" w:rsidRDefault="0045619D" w:rsidP="001707DE">
            <w:pPr>
              <w:rPr>
                <w:rFonts w:ascii="Calibri" w:hAnsi="Calibri" w:cs="Calibri"/>
                <w:sz w:val="28"/>
                <w:szCs w:val="28"/>
              </w:rPr>
            </w:pPr>
            <w:r w:rsidRPr="009635FE">
              <w:rPr>
                <w:rFonts w:ascii="Calibri" w:hAnsi="Calibri" w:cs="Calibri"/>
                <w:sz w:val="28"/>
                <w:szCs w:val="28"/>
              </w:rPr>
              <w:t>[</w:t>
            </w:r>
            <w:r w:rsidR="006456E5">
              <w:rPr>
                <w:rFonts w:ascii="Calibri" w:hAnsi="Calibri" w:cs="Calibri"/>
                <w:sz w:val="28"/>
                <w:szCs w:val="28"/>
              </w:rPr>
              <w:t>r</w:t>
            </w:r>
            <w:r w:rsidRPr="009635FE">
              <w:rPr>
                <w:rFonts w:ascii="Calibri" w:hAnsi="Calibri" w:cs="Calibri"/>
                <w:sz w:val="28"/>
                <w:szCs w:val="28"/>
              </w:rPr>
              <w:t>]</w:t>
            </w:r>
          </w:p>
          <w:p w14:paraId="43E74467" w14:textId="77777777" w:rsidR="00222E47" w:rsidRPr="009635FE" w:rsidRDefault="00222E47" w:rsidP="001707DE">
            <w:pPr>
              <w:rPr>
                <w:rFonts w:ascii="Calibri" w:hAnsi="Calibri" w:cs="Calibri"/>
                <w:b/>
                <w:bCs/>
                <w:sz w:val="28"/>
                <w:szCs w:val="28"/>
              </w:rPr>
            </w:pPr>
          </w:p>
          <w:p w14:paraId="2DF0E338" w14:textId="350737CE" w:rsidR="00922D51" w:rsidRPr="009635FE" w:rsidRDefault="00922D51" w:rsidP="001707DE">
            <w:pPr>
              <w:rPr>
                <w:rFonts w:ascii="Calibri" w:hAnsi="Calibri" w:cs="Calibri"/>
                <w:b/>
                <w:bCs/>
                <w:sz w:val="28"/>
                <w:szCs w:val="28"/>
              </w:rPr>
            </w:pPr>
            <w:r w:rsidRPr="009635FE">
              <w:rPr>
                <w:rFonts w:ascii="Calibri" w:hAnsi="Calibri" w:cs="Calibri"/>
                <w:b/>
                <w:bCs/>
                <w:sz w:val="28"/>
                <w:szCs w:val="28"/>
              </w:rPr>
              <w:t>The Custom of the Country</w:t>
            </w:r>
            <w:r w:rsidR="00472B65">
              <w:rPr>
                <w:rFonts w:ascii="Calibri" w:hAnsi="Calibri" w:cs="Calibri"/>
                <w:b/>
                <w:bCs/>
                <w:sz w:val="28"/>
                <w:szCs w:val="28"/>
              </w:rPr>
              <w:t>:</w:t>
            </w:r>
          </w:p>
          <w:p w14:paraId="1B1B032E" w14:textId="0D6FB50A" w:rsidR="00922D51" w:rsidRPr="009635FE" w:rsidRDefault="00922D51" w:rsidP="001707DE">
            <w:pPr>
              <w:rPr>
                <w:rFonts w:ascii="Calibri" w:hAnsi="Calibri" w:cs="Calibri"/>
                <w:sz w:val="28"/>
                <w:szCs w:val="28"/>
              </w:rPr>
            </w:pPr>
            <w:r w:rsidRPr="009635FE">
              <w:rPr>
                <w:rFonts w:ascii="Calibri" w:hAnsi="Calibri" w:cs="Calibri"/>
                <w:sz w:val="28"/>
                <w:szCs w:val="28"/>
              </w:rPr>
              <w:t>John Fletcher and Philip Massinger</w:t>
            </w:r>
          </w:p>
          <w:p w14:paraId="1ABA2C81" w14:textId="7EEAF05C" w:rsidR="00922D51" w:rsidRPr="009635FE" w:rsidRDefault="00922D51" w:rsidP="001707DE">
            <w:pPr>
              <w:rPr>
                <w:rFonts w:ascii="Calibri" w:hAnsi="Calibri" w:cs="Calibri"/>
                <w:sz w:val="28"/>
                <w:szCs w:val="28"/>
              </w:rPr>
            </w:pPr>
            <w:r w:rsidRPr="009635FE">
              <w:rPr>
                <w:rFonts w:ascii="Calibri" w:hAnsi="Calibri" w:cs="Calibri"/>
                <w:sz w:val="28"/>
                <w:szCs w:val="28"/>
              </w:rPr>
              <w:t>(1647)</w:t>
            </w:r>
          </w:p>
          <w:p w14:paraId="14F51C8D" w14:textId="5C47AD00" w:rsidR="00922D51" w:rsidRPr="009635FE" w:rsidRDefault="00922D51" w:rsidP="001707DE">
            <w:pPr>
              <w:rPr>
                <w:rFonts w:ascii="Calibri" w:hAnsi="Calibri" w:cs="Calibri"/>
                <w:sz w:val="28"/>
                <w:szCs w:val="28"/>
              </w:rPr>
            </w:pPr>
            <w:r w:rsidRPr="009635FE">
              <w:rPr>
                <w:rFonts w:ascii="Calibri" w:hAnsi="Calibri" w:cs="Calibri"/>
                <w:sz w:val="28"/>
                <w:szCs w:val="28"/>
              </w:rPr>
              <w:t>[</w:t>
            </w:r>
            <w:r w:rsidR="001C228E">
              <w:rPr>
                <w:rFonts w:ascii="Calibri" w:hAnsi="Calibri" w:cs="Calibri"/>
                <w:sz w:val="28"/>
                <w:szCs w:val="28"/>
              </w:rPr>
              <w:t xml:space="preserve">d, </w:t>
            </w:r>
            <w:r w:rsidR="003B7B8B">
              <w:rPr>
                <w:rFonts w:ascii="Calibri" w:hAnsi="Calibri" w:cs="Calibri"/>
                <w:sz w:val="28"/>
                <w:szCs w:val="28"/>
              </w:rPr>
              <w:t>g</w:t>
            </w:r>
            <w:r w:rsidRPr="009635FE">
              <w:rPr>
                <w:rFonts w:ascii="Calibri" w:hAnsi="Calibri" w:cs="Calibri"/>
                <w:sz w:val="28"/>
                <w:szCs w:val="28"/>
              </w:rPr>
              <w:t>]</w:t>
            </w:r>
          </w:p>
          <w:p w14:paraId="5BC4CB44" w14:textId="77777777" w:rsidR="00922D51" w:rsidRDefault="00922D51" w:rsidP="001707DE">
            <w:pPr>
              <w:rPr>
                <w:rFonts w:ascii="Calibri" w:hAnsi="Calibri" w:cs="Calibri"/>
                <w:sz w:val="28"/>
                <w:szCs w:val="28"/>
              </w:rPr>
            </w:pPr>
          </w:p>
          <w:p w14:paraId="7F076965" w14:textId="12651D82" w:rsidR="000652CA" w:rsidRPr="009635FE" w:rsidRDefault="003416B9" w:rsidP="001707DE">
            <w:pPr>
              <w:rPr>
                <w:rFonts w:ascii="Calibri" w:hAnsi="Calibri" w:cs="Calibri"/>
                <w:b/>
                <w:bCs/>
                <w:sz w:val="28"/>
                <w:szCs w:val="28"/>
              </w:rPr>
            </w:pPr>
            <w:r w:rsidRPr="009635FE">
              <w:rPr>
                <w:rFonts w:ascii="Calibri" w:hAnsi="Calibri" w:cs="Calibri"/>
                <w:b/>
                <w:bCs/>
                <w:sz w:val="28"/>
                <w:szCs w:val="28"/>
              </w:rPr>
              <w:t>The Devil’s Law Case</w:t>
            </w:r>
            <w:r w:rsidR="00472B65">
              <w:rPr>
                <w:rFonts w:ascii="Calibri" w:hAnsi="Calibri" w:cs="Calibri"/>
                <w:b/>
                <w:bCs/>
                <w:sz w:val="28"/>
                <w:szCs w:val="28"/>
              </w:rPr>
              <w:t>:</w:t>
            </w:r>
          </w:p>
          <w:p w14:paraId="66F46DB0" w14:textId="0CE5BC73" w:rsidR="003416B9" w:rsidRPr="009635FE" w:rsidRDefault="003416B9" w:rsidP="001707DE">
            <w:pPr>
              <w:rPr>
                <w:rFonts w:ascii="Calibri" w:hAnsi="Calibri" w:cs="Calibri"/>
                <w:sz w:val="28"/>
                <w:szCs w:val="28"/>
              </w:rPr>
            </w:pPr>
            <w:r w:rsidRPr="009635FE">
              <w:rPr>
                <w:rFonts w:ascii="Calibri" w:hAnsi="Calibri" w:cs="Calibri"/>
                <w:sz w:val="28"/>
                <w:szCs w:val="28"/>
              </w:rPr>
              <w:t>John Webster</w:t>
            </w:r>
          </w:p>
          <w:p w14:paraId="67241834" w14:textId="74022866" w:rsidR="003416B9" w:rsidRPr="009635FE" w:rsidRDefault="003416B9" w:rsidP="001707DE">
            <w:pPr>
              <w:rPr>
                <w:rFonts w:ascii="Calibri" w:hAnsi="Calibri" w:cs="Calibri"/>
                <w:sz w:val="28"/>
                <w:szCs w:val="28"/>
              </w:rPr>
            </w:pPr>
            <w:r w:rsidRPr="009635FE">
              <w:rPr>
                <w:rFonts w:ascii="Calibri" w:hAnsi="Calibri" w:cs="Calibri"/>
                <w:sz w:val="28"/>
                <w:szCs w:val="28"/>
              </w:rPr>
              <w:t>(1623)</w:t>
            </w:r>
          </w:p>
          <w:p w14:paraId="2B0B128F" w14:textId="2593E965" w:rsidR="003416B9" w:rsidRPr="009635FE" w:rsidRDefault="003416B9" w:rsidP="001707DE">
            <w:pPr>
              <w:rPr>
                <w:rFonts w:ascii="Calibri" w:hAnsi="Calibri" w:cs="Calibri"/>
                <w:sz w:val="28"/>
                <w:szCs w:val="28"/>
              </w:rPr>
            </w:pPr>
            <w:r w:rsidRPr="009635FE">
              <w:rPr>
                <w:rFonts w:ascii="Calibri" w:hAnsi="Calibri" w:cs="Calibri"/>
                <w:sz w:val="28"/>
                <w:szCs w:val="28"/>
              </w:rPr>
              <w:t>[</w:t>
            </w:r>
            <w:r w:rsidR="004F7FE4">
              <w:rPr>
                <w:rFonts w:ascii="Calibri" w:hAnsi="Calibri" w:cs="Calibri"/>
                <w:sz w:val="28"/>
                <w:szCs w:val="28"/>
              </w:rPr>
              <w:t>g</w:t>
            </w:r>
            <w:r w:rsidRPr="009635FE">
              <w:rPr>
                <w:rFonts w:ascii="Calibri" w:hAnsi="Calibri" w:cs="Calibri"/>
                <w:sz w:val="28"/>
                <w:szCs w:val="28"/>
              </w:rPr>
              <w:t>]</w:t>
            </w:r>
          </w:p>
          <w:p w14:paraId="7FF2C4B0" w14:textId="77777777" w:rsidR="003416B9" w:rsidRDefault="003416B9" w:rsidP="001707DE">
            <w:pPr>
              <w:rPr>
                <w:rFonts w:ascii="Calibri" w:hAnsi="Calibri" w:cs="Calibri"/>
                <w:sz w:val="28"/>
                <w:szCs w:val="28"/>
              </w:rPr>
            </w:pPr>
          </w:p>
          <w:p w14:paraId="40FF5267" w14:textId="77777777" w:rsidR="008D626C" w:rsidRDefault="008D626C" w:rsidP="008D626C">
            <w:pPr>
              <w:rPr>
                <w:rFonts w:ascii="Calibri" w:hAnsi="Calibri" w:cs="Calibri"/>
                <w:sz w:val="28"/>
                <w:szCs w:val="28"/>
              </w:rPr>
            </w:pPr>
          </w:p>
          <w:p w14:paraId="1E3E7D9E" w14:textId="77777777" w:rsidR="008D626C" w:rsidRPr="009635FE" w:rsidRDefault="008D626C" w:rsidP="008D626C">
            <w:pPr>
              <w:rPr>
                <w:rFonts w:ascii="Calibri" w:hAnsi="Calibri" w:cs="Calibri"/>
                <w:sz w:val="28"/>
                <w:szCs w:val="28"/>
              </w:rPr>
            </w:pPr>
          </w:p>
          <w:p w14:paraId="1E0923AB" w14:textId="77777777" w:rsidR="008D626C" w:rsidRPr="009635FE" w:rsidRDefault="008D626C" w:rsidP="008D626C">
            <w:pPr>
              <w:rPr>
                <w:rFonts w:ascii="Calibri" w:hAnsi="Calibri" w:cs="Calibri"/>
                <w:b/>
                <w:bCs/>
                <w:sz w:val="28"/>
                <w:szCs w:val="28"/>
              </w:rPr>
            </w:pPr>
            <w:r w:rsidRPr="009635FE">
              <w:rPr>
                <w:rFonts w:ascii="Calibri" w:hAnsi="Calibri" w:cs="Calibri"/>
                <w:b/>
                <w:bCs/>
                <w:sz w:val="28"/>
                <w:szCs w:val="28"/>
              </w:rPr>
              <w:lastRenderedPageBreak/>
              <w:t>Love’s Victory</w:t>
            </w:r>
            <w:r>
              <w:rPr>
                <w:rFonts w:ascii="Calibri" w:hAnsi="Calibri" w:cs="Calibri"/>
                <w:b/>
                <w:bCs/>
                <w:sz w:val="28"/>
                <w:szCs w:val="28"/>
              </w:rPr>
              <w:t>:</w:t>
            </w:r>
          </w:p>
          <w:p w14:paraId="5FAA2053" w14:textId="77777777" w:rsidR="008D626C" w:rsidRPr="009635FE" w:rsidRDefault="008D626C" w:rsidP="008D626C">
            <w:pPr>
              <w:rPr>
                <w:rFonts w:ascii="Calibri" w:hAnsi="Calibri" w:cs="Calibri"/>
                <w:sz w:val="28"/>
                <w:szCs w:val="28"/>
              </w:rPr>
            </w:pPr>
            <w:r w:rsidRPr="009635FE">
              <w:rPr>
                <w:rFonts w:ascii="Calibri" w:hAnsi="Calibri" w:cs="Calibri"/>
                <w:sz w:val="28"/>
                <w:szCs w:val="28"/>
              </w:rPr>
              <w:t>Lady Mary Wroth</w:t>
            </w:r>
          </w:p>
          <w:p w14:paraId="1CA6FBC0" w14:textId="77777777" w:rsidR="008D626C" w:rsidRPr="009635FE" w:rsidRDefault="008D626C" w:rsidP="008D626C">
            <w:pPr>
              <w:rPr>
                <w:rFonts w:ascii="Calibri" w:hAnsi="Calibri" w:cs="Calibri"/>
                <w:sz w:val="28"/>
                <w:szCs w:val="28"/>
              </w:rPr>
            </w:pPr>
            <w:r w:rsidRPr="009635FE">
              <w:rPr>
                <w:rFonts w:ascii="Calibri" w:hAnsi="Calibri" w:cs="Calibri"/>
                <w:sz w:val="28"/>
                <w:szCs w:val="28"/>
              </w:rPr>
              <w:t>(1996)</w:t>
            </w:r>
          </w:p>
          <w:p w14:paraId="4D14C84B" w14:textId="77777777" w:rsidR="008D626C" w:rsidRPr="009635FE" w:rsidRDefault="008D626C" w:rsidP="008D626C">
            <w:pPr>
              <w:rPr>
                <w:rFonts w:ascii="Calibri" w:hAnsi="Calibri" w:cs="Calibri"/>
                <w:sz w:val="28"/>
                <w:szCs w:val="28"/>
              </w:rPr>
            </w:pPr>
            <w:r w:rsidRPr="009635FE">
              <w:rPr>
                <w:rFonts w:ascii="Calibri" w:hAnsi="Calibri" w:cs="Calibri"/>
                <w:sz w:val="28"/>
                <w:szCs w:val="28"/>
              </w:rPr>
              <w:t>[</w:t>
            </w:r>
            <w:r>
              <w:rPr>
                <w:rFonts w:ascii="Calibri" w:hAnsi="Calibri" w:cs="Calibri"/>
                <w:sz w:val="28"/>
                <w:szCs w:val="28"/>
              </w:rPr>
              <w:t>g, q]</w:t>
            </w:r>
          </w:p>
          <w:p w14:paraId="5236D367" w14:textId="77777777" w:rsidR="001A3375" w:rsidRPr="009635FE" w:rsidRDefault="001A3375" w:rsidP="001707DE">
            <w:pPr>
              <w:rPr>
                <w:rFonts w:ascii="Calibri" w:hAnsi="Calibri" w:cs="Calibri"/>
                <w:sz w:val="28"/>
                <w:szCs w:val="28"/>
              </w:rPr>
            </w:pPr>
          </w:p>
          <w:p w14:paraId="5D9F05F1" w14:textId="4C29BCF2" w:rsidR="008942CE" w:rsidRPr="009635FE" w:rsidRDefault="008942CE" w:rsidP="001707DE">
            <w:pPr>
              <w:rPr>
                <w:rFonts w:ascii="Calibri" w:hAnsi="Calibri" w:cs="Calibri"/>
                <w:b/>
                <w:bCs/>
                <w:sz w:val="28"/>
                <w:szCs w:val="28"/>
              </w:rPr>
            </w:pPr>
            <w:r w:rsidRPr="009635FE">
              <w:rPr>
                <w:rFonts w:ascii="Calibri" w:hAnsi="Calibri" w:cs="Calibri"/>
                <w:b/>
                <w:bCs/>
                <w:sz w:val="28"/>
                <w:szCs w:val="28"/>
              </w:rPr>
              <w:t>The Poor Man’s Comfort</w:t>
            </w:r>
            <w:r w:rsidR="00472B65">
              <w:rPr>
                <w:rFonts w:ascii="Calibri" w:hAnsi="Calibri" w:cs="Calibri"/>
                <w:b/>
                <w:bCs/>
                <w:sz w:val="28"/>
                <w:szCs w:val="28"/>
              </w:rPr>
              <w:t>:</w:t>
            </w:r>
          </w:p>
          <w:p w14:paraId="5B204173" w14:textId="099DE6F6" w:rsidR="008942CE" w:rsidRPr="009635FE" w:rsidRDefault="008942CE" w:rsidP="001707DE">
            <w:pPr>
              <w:rPr>
                <w:rFonts w:ascii="Calibri" w:hAnsi="Calibri" w:cs="Calibri"/>
                <w:sz w:val="28"/>
                <w:szCs w:val="28"/>
              </w:rPr>
            </w:pPr>
            <w:r w:rsidRPr="009635FE">
              <w:rPr>
                <w:rFonts w:ascii="Calibri" w:hAnsi="Calibri" w:cs="Calibri"/>
                <w:sz w:val="28"/>
                <w:szCs w:val="28"/>
              </w:rPr>
              <w:t>Robert Daborne</w:t>
            </w:r>
          </w:p>
          <w:p w14:paraId="14137697" w14:textId="2C022E70" w:rsidR="008942CE" w:rsidRPr="009635FE" w:rsidRDefault="008942CE" w:rsidP="001707DE">
            <w:pPr>
              <w:rPr>
                <w:rFonts w:ascii="Calibri" w:hAnsi="Calibri" w:cs="Calibri"/>
                <w:sz w:val="28"/>
                <w:szCs w:val="28"/>
              </w:rPr>
            </w:pPr>
            <w:r w:rsidRPr="009635FE">
              <w:rPr>
                <w:rFonts w:ascii="Calibri" w:hAnsi="Calibri" w:cs="Calibri"/>
                <w:sz w:val="28"/>
                <w:szCs w:val="28"/>
              </w:rPr>
              <w:t>(1655)</w:t>
            </w:r>
          </w:p>
          <w:p w14:paraId="5574F209" w14:textId="3652B792" w:rsidR="008942CE" w:rsidRPr="009635FE" w:rsidRDefault="008942CE" w:rsidP="001707DE">
            <w:pPr>
              <w:rPr>
                <w:rFonts w:ascii="Calibri" w:hAnsi="Calibri" w:cs="Calibri"/>
                <w:sz w:val="28"/>
                <w:szCs w:val="28"/>
              </w:rPr>
            </w:pPr>
            <w:r w:rsidRPr="009635FE">
              <w:rPr>
                <w:rFonts w:ascii="Calibri" w:hAnsi="Calibri" w:cs="Calibri"/>
                <w:sz w:val="28"/>
                <w:szCs w:val="28"/>
              </w:rPr>
              <w:t>[</w:t>
            </w:r>
            <w:r w:rsidR="002F0971" w:rsidRPr="009635FE">
              <w:rPr>
                <w:rFonts w:ascii="Calibri" w:hAnsi="Calibri" w:cs="Calibri"/>
                <w:sz w:val="28"/>
                <w:szCs w:val="28"/>
              </w:rPr>
              <w:t>d</w:t>
            </w:r>
            <w:r w:rsidRPr="009635FE">
              <w:rPr>
                <w:rFonts w:ascii="Calibri" w:hAnsi="Calibri" w:cs="Calibri"/>
                <w:sz w:val="28"/>
                <w:szCs w:val="28"/>
              </w:rPr>
              <w:t>]</w:t>
            </w:r>
          </w:p>
          <w:p w14:paraId="656BC6DE" w14:textId="77777777" w:rsidR="008942CE" w:rsidRPr="009635FE" w:rsidRDefault="008942CE" w:rsidP="001707DE">
            <w:pPr>
              <w:rPr>
                <w:rFonts w:ascii="Calibri" w:hAnsi="Calibri" w:cs="Calibri"/>
                <w:b/>
                <w:bCs/>
                <w:sz w:val="28"/>
                <w:szCs w:val="28"/>
              </w:rPr>
            </w:pPr>
          </w:p>
          <w:p w14:paraId="6E8FCD84" w14:textId="78427D02" w:rsidR="0087046A" w:rsidRPr="009635FE" w:rsidRDefault="0087046A" w:rsidP="001707DE">
            <w:pPr>
              <w:rPr>
                <w:rFonts w:ascii="Calibri" w:hAnsi="Calibri" w:cs="Calibri"/>
                <w:sz w:val="28"/>
                <w:szCs w:val="28"/>
              </w:rPr>
            </w:pPr>
            <w:r w:rsidRPr="009635FE">
              <w:rPr>
                <w:rFonts w:ascii="Calibri" w:hAnsi="Calibri" w:cs="Calibri"/>
                <w:b/>
                <w:bCs/>
                <w:sz w:val="28"/>
                <w:szCs w:val="28"/>
              </w:rPr>
              <w:t>The Tragedy of Herod and Antipater</w:t>
            </w:r>
            <w:r w:rsidR="00472B65">
              <w:rPr>
                <w:rFonts w:ascii="Calibri" w:hAnsi="Calibri" w:cs="Calibri"/>
                <w:b/>
                <w:bCs/>
                <w:sz w:val="28"/>
                <w:szCs w:val="28"/>
              </w:rPr>
              <w:t>:</w:t>
            </w:r>
          </w:p>
          <w:p w14:paraId="4CAFDE8D" w14:textId="06638718" w:rsidR="0087046A" w:rsidRPr="009635FE" w:rsidRDefault="0087046A" w:rsidP="001707DE">
            <w:pPr>
              <w:rPr>
                <w:rFonts w:ascii="Calibri" w:hAnsi="Calibri" w:cs="Calibri"/>
                <w:sz w:val="28"/>
                <w:szCs w:val="28"/>
              </w:rPr>
            </w:pPr>
            <w:r w:rsidRPr="009635FE">
              <w:rPr>
                <w:rFonts w:ascii="Calibri" w:hAnsi="Calibri" w:cs="Calibri"/>
                <w:sz w:val="28"/>
                <w:szCs w:val="28"/>
              </w:rPr>
              <w:t>Gervase Markham and William Sampson</w:t>
            </w:r>
          </w:p>
          <w:p w14:paraId="110422C4" w14:textId="40829F84" w:rsidR="0087046A" w:rsidRPr="009635FE" w:rsidRDefault="0087046A" w:rsidP="001707DE">
            <w:pPr>
              <w:rPr>
                <w:rFonts w:ascii="Calibri" w:hAnsi="Calibri" w:cs="Calibri"/>
                <w:sz w:val="28"/>
                <w:szCs w:val="28"/>
              </w:rPr>
            </w:pPr>
            <w:r w:rsidRPr="009635FE">
              <w:rPr>
                <w:rFonts w:ascii="Calibri" w:hAnsi="Calibri" w:cs="Calibri"/>
                <w:sz w:val="28"/>
                <w:szCs w:val="28"/>
              </w:rPr>
              <w:t>(1622)</w:t>
            </w:r>
          </w:p>
          <w:p w14:paraId="035982E2" w14:textId="188551ED" w:rsidR="0087046A" w:rsidRPr="009635FE" w:rsidRDefault="0087046A" w:rsidP="001707DE">
            <w:pPr>
              <w:rPr>
                <w:rFonts w:ascii="Calibri" w:hAnsi="Calibri" w:cs="Calibri"/>
                <w:sz w:val="28"/>
                <w:szCs w:val="28"/>
              </w:rPr>
            </w:pPr>
            <w:r w:rsidRPr="009635FE">
              <w:rPr>
                <w:rFonts w:ascii="Calibri" w:hAnsi="Calibri" w:cs="Calibri"/>
                <w:sz w:val="28"/>
                <w:szCs w:val="28"/>
              </w:rPr>
              <w:t>[</w:t>
            </w:r>
            <w:r w:rsidR="00A21705">
              <w:rPr>
                <w:rFonts w:ascii="Calibri" w:hAnsi="Calibri" w:cs="Calibri"/>
                <w:sz w:val="28"/>
                <w:szCs w:val="28"/>
              </w:rPr>
              <w:t>d, g, q, r</w:t>
            </w:r>
            <w:r w:rsidRPr="009635FE">
              <w:rPr>
                <w:rFonts w:ascii="Calibri" w:hAnsi="Calibri" w:cs="Calibri"/>
                <w:sz w:val="28"/>
                <w:szCs w:val="28"/>
              </w:rPr>
              <w:t>]</w:t>
            </w:r>
          </w:p>
          <w:p w14:paraId="7209B34E" w14:textId="77777777" w:rsidR="0087046A" w:rsidRPr="009635FE" w:rsidRDefault="0087046A" w:rsidP="001707DE">
            <w:pPr>
              <w:rPr>
                <w:rFonts w:ascii="Calibri" w:hAnsi="Calibri" w:cs="Calibri"/>
                <w:b/>
                <w:bCs/>
                <w:sz w:val="28"/>
                <w:szCs w:val="28"/>
              </w:rPr>
            </w:pPr>
          </w:p>
          <w:p w14:paraId="13C42E7D" w14:textId="29C2A18D" w:rsidR="001707DE" w:rsidRPr="009635FE" w:rsidRDefault="00D44B08" w:rsidP="001707DE">
            <w:pPr>
              <w:rPr>
                <w:rFonts w:ascii="Calibri" w:hAnsi="Calibri" w:cs="Calibri"/>
                <w:b/>
                <w:bCs/>
                <w:sz w:val="28"/>
                <w:szCs w:val="28"/>
              </w:rPr>
            </w:pPr>
            <w:r w:rsidRPr="009635FE">
              <w:rPr>
                <w:rFonts w:ascii="Calibri" w:hAnsi="Calibri" w:cs="Calibri"/>
                <w:b/>
                <w:bCs/>
                <w:sz w:val="28"/>
                <w:szCs w:val="28"/>
              </w:rPr>
              <w:t>The Widow</w:t>
            </w:r>
            <w:r w:rsidR="00472B65">
              <w:rPr>
                <w:rFonts w:ascii="Calibri" w:hAnsi="Calibri" w:cs="Calibri"/>
                <w:b/>
                <w:bCs/>
                <w:sz w:val="28"/>
                <w:szCs w:val="28"/>
              </w:rPr>
              <w:t>:</w:t>
            </w:r>
          </w:p>
          <w:p w14:paraId="0835C945" w14:textId="77777777" w:rsidR="00D44B08" w:rsidRPr="009635FE" w:rsidRDefault="00D44B08" w:rsidP="001707DE">
            <w:pPr>
              <w:rPr>
                <w:rFonts w:ascii="Calibri" w:hAnsi="Calibri" w:cs="Calibri"/>
                <w:sz w:val="28"/>
                <w:szCs w:val="28"/>
              </w:rPr>
            </w:pPr>
            <w:r w:rsidRPr="009635FE">
              <w:rPr>
                <w:rFonts w:ascii="Calibri" w:hAnsi="Calibri" w:cs="Calibri"/>
                <w:sz w:val="28"/>
                <w:szCs w:val="28"/>
              </w:rPr>
              <w:t>Thomas Middleton</w:t>
            </w:r>
          </w:p>
          <w:p w14:paraId="101BDD30" w14:textId="77777777" w:rsidR="00D44B08" w:rsidRPr="009635FE" w:rsidRDefault="00D44B08" w:rsidP="001707DE">
            <w:pPr>
              <w:rPr>
                <w:rFonts w:ascii="Calibri" w:hAnsi="Calibri" w:cs="Calibri"/>
                <w:sz w:val="28"/>
                <w:szCs w:val="28"/>
              </w:rPr>
            </w:pPr>
            <w:r w:rsidRPr="009635FE">
              <w:rPr>
                <w:rFonts w:ascii="Calibri" w:hAnsi="Calibri" w:cs="Calibri"/>
                <w:sz w:val="28"/>
                <w:szCs w:val="28"/>
              </w:rPr>
              <w:t>(1652)</w:t>
            </w:r>
          </w:p>
          <w:p w14:paraId="7D7ACABC" w14:textId="7A8BDFB5" w:rsidR="007876A5" w:rsidRPr="009635FE" w:rsidRDefault="007876A5" w:rsidP="001707DE">
            <w:pPr>
              <w:rPr>
                <w:rFonts w:ascii="Calibri" w:hAnsi="Calibri" w:cs="Calibri"/>
                <w:sz w:val="28"/>
                <w:szCs w:val="28"/>
              </w:rPr>
            </w:pPr>
            <w:r w:rsidRPr="009635FE">
              <w:rPr>
                <w:rFonts w:ascii="Calibri" w:hAnsi="Calibri" w:cs="Calibri"/>
                <w:sz w:val="28"/>
                <w:szCs w:val="28"/>
              </w:rPr>
              <w:t>[</w:t>
            </w:r>
            <w:r w:rsidR="00403FDC">
              <w:rPr>
                <w:rFonts w:ascii="Calibri" w:hAnsi="Calibri" w:cs="Calibri"/>
                <w:sz w:val="28"/>
                <w:szCs w:val="28"/>
              </w:rPr>
              <w:t>g, q</w:t>
            </w:r>
            <w:r w:rsidRPr="009635FE">
              <w:rPr>
                <w:rFonts w:ascii="Calibri" w:hAnsi="Calibri" w:cs="Calibri"/>
                <w:sz w:val="28"/>
                <w:szCs w:val="28"/>
              </w:rPr>
              <w:t>]</w:t>
            </w:r>
          </w:p>
          <w:p w14:paraId="0EF221BF" w14:textId="77777777" w:rsidR="00237B4C" w:rsidRPr="009635FE" w:rsidRDefault="00237B4C" w:rsidP="001707DE">
            <w:pPr>
              <w:rPr>
                <w:rFonts w:ascii="Calibri" w:hAnsi="Calibri" w:cs="Calibri"/>
                <w:sz w:val="28"/>
                <w:szCs w:val="28"/>
              </w:rPr>
            </w:pPr>
          </w:p>
          <w:p w14:paraId="6C8C2F52" w14:textId="2ABC6063" w:rsidR="0032260C" w:rsidRPr="009635FE" w:rsidRDefault="00F76CA4" w:rsidP="001707DE">
            <w:pPr>
              <w:rPr>
                <w:rFonts w:ascii="Calibri" w:hAnsi="Calibri" w:cs="Calibri"/>
                <w:b/>
                <w:bCs/>
                <w:sz w:val="28"/>
                <w:szCs w:val="28"/>
              </w:rPr>
            </w:pPr>
            <w:r w:rsidRPr="009635FE">
              <w:rPr>
                <w:rFonts w:ascii="Calibri" w:hAnsi="Calibri" w:cs="Calibri"/>
                <w:b/>
                <w:bCs/>
                <w:sz w:val="28"/>
                <w:szCs w:val="28"/>
              </w:rPr>
              <w:t>Women Beware Women</w:t>
            </w:r>
            <w:r w:rsidR="00472B65">
              <w:rPr>
                <w:rFonts w:ascii="Calibri" w:hAnsi="Calibri" w:cs="Calibri"/>
                <w:b/>
                <w:bCs/>
                <w:sz w:val="28"/>
                <w:szCs w:val="28"/>
              </w:rPr>
              <w:t>:</w:t>
            </w:r>
          </w:p>
          <w:p w14:paraId="66BE96FE" w14:textId="77777777" w:rsidR="0032260C" w:rsidRPr="009635FE" w:rsidRDefault="0032260C" w:rsidP="001707DE">
            <w:pPr>
              <w:rPr>
                <w:rFonts w:ascii="Calibri" w:hAnsi="Calibri" w:cs="Calibri"/>
                <w:sz w:val="28"/>
                <w:szCs w:val="28"/>
              </w:rPr>
            </w:pPr>
            <w:r w:rsidRPr="009635FE">
              <w:rPr>
                <w:rFonts w:ascii="Calibri" w:hAnsi="Calibri" w:cs="Calibri"/>
                <w:sz w:val="28"/>
                <w:szCs w:val="28"/>
              </w:rPr>
              <w:t>Thomas Middleton</w:t>
            </w:r>
          </w:p>
          <w:p w14:paraId="0EFAB9DE" w14:textId="77777777" w:rsidR="0032260C" w:rsidRPr="009635FE" w:rsidRDefault="0032260C" w:rsidP="001707DE">
            <w:pPr>
              <w:rPr>
                <w:rFonts w:ascii="Calibri" w:hAnsi="Calibri" w:cs="Calibri"/>
                <w:sz w:val="28"/>
                <w:szCs w:val="28"/>
              </w:rPr>
            </w:pPr>
            <w:r w:rsidRPr="009635FE">
              <w:rPr>
                <w:rFonts w:ascii="Calibri" w:hAnsi="Calibri" w:cs="Calibri"/>
                <w:sz w:val="28"/>
                <w:szCs w:val="28"/>
              </w:rPr>
              <w:t>(1657)</w:t>
            </w:r>
          </w:p>
          <w:p w14:paraId="1D906B3C" w14:textId="4515A800" w:rsidR="009635FE" w:rsidRPr="009635FE" w:rsidRDefault="0032260C" w:rsidP="001707DE">
            <w:pPr>
              <w:rPr>
                <w:rFonts w:ascii="Calibri" w:hAnsi="Calibri" w:cs="Calibri"/>
                <w:sz w:val="28"/>
                <w:szCs w:val="28"/>
              </w:rPr>
            </w:pPr>
            <w:r w:rsidRPr="009635FE">
              <w:rPr>
                <w:rFonts w:ascii="Calibri" w:hAnsi="Calibri" w:cs="Calibri"/>
                <w:sz w:val="28"/>
                <w:szCs w:val="28"/>
              </w:rPr>
              <w:t>[</w:t>
            </w:r>
            <w:r w:rsidR="00403FDC">
              <w:rPr>
                <w:rFonts w:ascii="Calibri" w:hAnsi="Calibri" w:cs="Calibri"/>
                <w:sz w:val="28"/>
                <w:szCs w:val="28"/>
              </w:rPr>
              <w:t>d, g</w:t>
            </w:r>
            <w:r w:rsidRPr="009635FE">
              <w:rPr>
                <w:rFonts w:ascii="Calibri" w:hAnsi="Calibri" w:cs="Calibri"/>
                <w:sz w:val="28"/>
                <w:szCs w:val="28"/>
              </w:rPr>
              <w:t>]</w:t>
            </w:r>
          </w:p>
        </w:tc>
      </w:tr>
      <w:tr w:rsidR="001707DE" w:rsidRPr="009635FE" w14:paraId="0E819996" w14:textId="77777777" w:rsidTr="00E13A33">
        <w:tc>
          <w:tcPr>
            <w:tcW w:w="2263" w:type="dxa"/>
          </w:tcPr>
          <w:p w14:paraId="7E7BEDFB" w14:textId="77777777" w:rsidR="009635FE" w:rsidRDefault="009635FE" w:rsidP="009635FE">
            <w:pPr>
              <w:jc w:val="center"/>
              <w:rPr>
                <w:rFonts w:ascii="Calibri" w:hAnsi="Calibri" w:cs="Calibri"/>
                <w:sz w:val="28"/>
                <w:szCs w:val="28"/>
              </w:rPr>
            </w:pPr>
            <w:bookmarkStart w:id="15" w:name="_Hlk181632315"/>
            <w:bookmarkEnd w:id="14"/>
            <w:r w:rsidRPr="009635FE">
              <w:rPr>
                <w:rFonts w:ascii="Calibri" w:hAnsi="Calibri" w:cs="Calibri"/>
                <w:sz w:val="28"/>
                <w:szCs w:val="28"/>
              </w:rPr>
              <w:lastRenderedPageBreak/>
              <w:t>1620-1624</w:t>
            </w:r>
          </w:p>
          <w:p w14:paraId="435BC896" w14:textId="77777777" w:rsidR="009635FE" w:rsidRDefault="009635FE" w:rsidP="009635FE">
            <w:pPr>
              <w:jc w:val="center"/>
              <w:rPr>
                <w:rFonts w:ascii="Calibri" w:hAnsi="Calibri" w:cs="Calibri"/>
                <w:sz w:val="28"/>
                <w:szCs w:val="28"/>
              </w:rPr>
            </w:pPr>
          </w:p>
          <w:p w14:paraId="3F8707CA" w14:textId="77777777" w:rsidR="009635FE" w:rsidRDefault="009635FE" w:rsidP="009635FE">
            <w:pPr>
              <w:jc w:val="center"/>
              <w:rPr>
                <w:rFonts w:ascii="Calibri" w:hAnsi="Calibri" w:cs="Calibri"/>
                <w:sz w:val="28"/>
                <w:szCs w:val="28"/>
              </w:rPr>
            </w:pPr>
          </w:p>
          <w:p w14:paraId="31351019" w14:textId="77777777" w:rsidR="00C917D1" w:rsidRDefault="00C917D1" w:rsidP="009635FE">
            <w:pPr>
              <w:jc w:val="center"/>
              <w:rPr>
                <w:rFonts w:ascii="Calibri" w:hAnsi="Calibri" w:cs="Calibri"/>
                <w:sz w:val="28"/>
                <w:szCs w:val="28"/>
              </w:rPr>
            </w:pPr>
          </w:p>
          <w:p w14:paraId="267A74D2" w14:textId="77777777" w:rsidR="00C917D1" w:rsidRDefault="00C917D1" w:rsidP="009635FE">
            <w:pPr>
              <w:jc w:val="center"/>
              <w:rPr>
                <w:rFonts w:ascii="Calibri" w:hAnsi="Calibri" w:cs="Calibri"/>
                <w:sz w:val="28"/>
                <w:szCs w:val="28"/>
              </w:rPr>
            </w:pPr>
          </w:p>
          <w:p w14:paraId="3734EC44" w14:textId="77777777" w:rsidR="00C917D1" w:rsidRDefault="00C917D1" w:rsidP="009635FE">
            <w:pPr>
              <w:jc w:val="center"/>
              <w:rPr>
                <w:rFonts w:ascii="Calibri" w:hAnsi="Calibri" w:cs="Calibri"/>
                <w:sz w:val="28"/>
                <w:szCs w:val="28"/>
              </w:rPr>
            </w:pPr>
          </w:p>
          <w:p w14:paraId="5B9AA19E" w14:textId="77777777" w:rsidR="00C917D1" w:rsidRDefault="00C917D1" w:rsidP="009635FE">
            <w:pPr>
              <w:jc w:val="center"/>
              <w:rPr>
                <w:rFonts w:ascii="Calibri" w:hAnsi="Calibri" w:cs="Calibri"/>
                <w:sz w:val="28"/>
                <w:szCs w:val="28"/>
              </w:rPr>
            </w:pPr>
          </w:p>
          <w:p w14:paraId="1B25843A" w14:textId="77777777" w:rsidR="001A3375" w:rsidRDefault="001A3375" w:rsidP="009635FE">
            <w:pPr>
              <w:jc w:val="center"/>
              <w:rPr>
                <w:rFonts w:ascii="Calibri" w:hAnsi="Calibri" w:cs="Calibri"/>
                <w:sz w:val="28"/>
                <w:szCs w:val="28"/>
              </w:rPr>
            </w:pPr>
          </w:p>
          <w:p w14:paraId="224AEF1F" w14:textId="77777777" w:rsidR="001A3375" w:rsidRDefault="001A3375" w:rsidP="009635FE">
            <w:pPr>
              <w:jc w:val="center"/>
              <w:rPr>
                <w:rFonts w:ascii="Calibri" w:hAnsi="Calibri" w:cs="Calibri"/>
                <w:sz w:val="28"/>
                <w:szCs w:val="28"/>
              </w:rPr>
            </w:pPr>
          </w:p>
          <w:p w14:paraId="1763BA14" w14:textId="77777777" w:rsidR="001A3375" w:rsidRDefault="001A3375" w:rsidP="009635FE">
            <w:pPr>
              <w:jc w:val="center"/>
              <w:rPr>
                <w:rFonts w:ascii="Calibri" w:hAnsi="Calibri" w:cs="Calibri"/>
                <w:sz w:val="28"/>
                <w:szCs w:val="28"/>
              </w:rPr>
            </w:pPr>
          </w:p>
          <w:p w14:paraId="52A54740" w14:textId="77777777" w:rsidR="001A3375" w:rsidRDefault="001A3375" w:rsidP="00A8136A">
            <w:pPr>
              <w:rPr>
                <w:rFonts w:ascii="Calibri" w:hAnsi="Calibri" w:cs="Calibri"/>
                <w:sz w:val="28"/>
                <w:szCs w:val="28"/>
              </w:rPr>
            </w:pPr>
          </w:p>
          <w:p w14:paraId="2CDEC57B" w14:textId="77777777" w:rsidR="001A3375" w:rsidRDefault="001A3375" w:rsidP="009635FE">
            <w:pPr>
              <w:jc w:val="center"/>
              <w:rPr>
                <w:rFonts w:ascii="Calibri" w:hAnsi="Calibri" w:cs="Calibri"/>
                <w:sz w:val="28"/>
                <w:szCs w:val="28"/>
              </w:rPr>
            </w:pPr>
          </w:p>
          <w:p w14:paraId="457F72C2" w14:textId="77777777" w:rsidR="001A3375" w:rsidRDefault="001A3375" w:rsidP="009635FE">
            <w:pPr>
              <w:jc w:val="center"/>
              <w:rPr>
                <w:rFonts w:ascii="Calibri" w:hAnsi="Calibri" w:cs="Calibri"/>
                <w:sz w:val="28"/>
                <w:szCs w:val="28"/>
              </w:rPr>
            </w:pPr>
          </w:p>
          <w:p w14:paraId="6B145663" w14:textId="77777777" w:rsidR="001A3375" w:rsidRDefault="001A3375" w:rsidP="009635FE">
            <w:pPr>
              <w:jc w:val="center"/>
              <w:rPr>
                <w:rFonts w:ascii="Calibri" w:hAnsi="Calibri" w:cs="Calibri"/>
                <w:sz w:val="28"/>
                <w:szCs w:val="28"/>
              </w:rPr>
            </w:pPr>
          </w:p>
          <w:p w14:paraId="649CF9DC" w14:textId="162B430A" w:rsidR="00C917D1" w:rsidRDefault="00C917D1" w:rsidP="009635FE">
            <w:pPr>
              <w:jc w:val="center"/>
              <w:rPr>
                <w:rFonts w:ascii="Calibri" w:hAnsi="Calibri" w:cs="Calibri"/>
                <w:sz w:val="28"/>
                <w:szCs w:val="28"/>
              </w:rPr>
            </w:pPr>
            <w:r w:rsidRPr="00C917D1">
              <w:rPr>
                <w:rFonts w:ascii="Calibri" w:hAnsi="Calibri" w:cs="Calibri"/>
                <w:sz w:val="28"/>
                <w:szCs w:val="28"/>
              </w:rPr>
              <w:lastRenderedPageBreak/>
              <w:t>1620-1624</w:t>
            </w:r>
          </w:p>
          <w:p w14:paraId="5FA78C70" w14:textId="2BA6A9F4" w:rsidR="00C917D1" w:rsidRDefault="00C917D1" w:rsidP="009635FE">
            <w:pPr>
              <w:jc w:val="center"/>
              <w:rPr>
                <w:rFonts w:ascii="Calibri" w:hAnsi="Calibri" w:cs="Calibri"/>
                <w:sz w:val="28"/>
                <w:szCs w:val="28"/>
              </w:rPr>
            </w:pPr>
            <w:r>
              <w:rPr>
                <w:rFonts w:ascii="Calibri" w:hAnsi="Calibri" w:cs="Calibri"/>
                <w:sz w:val="28"/>
                <w:szCs w:val="28"/>
              </w:rPr>
              <w:t>(continued)</w:t>
            </w:r>
          </w:p>
          <w:p w14:paraId="2952AC59" w14:textId="77777777" w:rsidR="009635FE" w:rsidRDefault="009635FE" w:rsidP="009635FE">
            <w:pPr>
              <w:jc w:val="center"/>
              <w:rPr>
                <w:rFonts w:ascii="Calibri" w:hAnsi="Calibri" w:cs="Calibri"/>
                <w:sz w:val="28"/>
                <w:szCs w:val="28"/>
              </w:rPr>
            </w:pPr>
          </w:p>
          <w:p w14:paraId="234040D1" w14:textId="77777777" w:rsidR="009635FE" w:rsidRDefault="009635FE" w:rsidP="009635FE">
            <w:pPr>
              <w:jc w:val="center"/>
              <w:rPr>
                <w:rFonts w:ascii="Calibri" w:hAnsi="Calibri" w:cs="Calibri"/>
                <w:sz w:val="28"/>
                <w:szCs w:val="28"/>
              </w:rPr>
            </w:pPr>
          </w:p>
          <w:p w14:paraId="62AF2DE0" w14:textId="77777777" w:rsidR="009635FE" w:rsidRDefault="009635FE" w:rsidP="009635FE">
            <w:pPr>
              <w:jc w:val="center"/>
              <w:rPr>
                <w:rFonts w:ascii="Calibri" w:hAnsi="Calibri" w:cs="Calibri"/>
                <w:sz w:val="28"/>
                <w:szCs w:val="28"/>
              </w:rPr>
            </w:pPr>
          </w:p>
          <w:p w14:paraId="46D88721" w14:textId="77777777" w:rsidR="009635FE" w:rsidRDefault="009635FE" w:rsidP="009635FE">
            <w:pPr>
              <w:jc w:val="center"/>
              <w:rPr>
                <w:rFonts w:ascii="Calibri" w:hAnsi="Calibri" w:cs="Calibri"/>
                <w:sz w:val="28"/>
                <w:szCs w:val="28"/>
              </w:rPr>
            </w:pPr>
          </w:p>
          <w:p w14:paraId="47D4674F" w14:textId="77777777" w:rsidR="009635FE" w:rsidRDefault="009635FE" w:rsidP="009635FE">
            <w:pPr>
              <w:jc w:val="center"/>
              <w:rPr>
                <w:rFonts w:ascii="Calibri" w:hAnsi="Calibri" w:cs="Calibri"/>
                <w:sz w:val="28"/>
                <w:szCs w:val="28"/>
              </w:rPr>
            </w:pPr>
          </w:p>
          <w:p w14:paraId="2EAFB049" w14:textId="77777777" w:rsidR="009635FE" w:rsidRDefault="009635FE" w:rsidP="009635FE">
            <w:pPr>
              <w:jc w:val="center"/>
              <w:rPr>
                <w:rFonts w:ascii="Calibri" w:hAnsi="Calibri" w:cs="Calibri"/>
                <w:sz w:val="28"/>
                <w:szCs w:val="28"/>
              </w:rPr>
            </w:pPr>
          </w:p>
          <w:p w14:paraId="25858526" w14:textId="77777777" w:rsidR="009635FE" w:rsidRDefault="009635FE" w:rsidP="009635FE">
            <w:pPr>
              <w:jc w:val="center"/>
              <w:rPr>
                <w:rFonts w:ascii="Calibri" w:hAnsi="Calibri" w:cs="Calibri"/>
                <w:sz w:val="28"/>
                <w:szCs w:val="28"/>
              </w:rPr>
            </w:pPr>
          </w:p>
          <w:p w14:paraId="755C79AE" w14:textId="77777777" w:rsidR="009635FE" w:rsidRDefault="009635FE" w:rsidP="009635FE">
            <w:pPr>
              <w:jc w:val="center"/>
              <w:rPr>
                <w:rFonts w:ascii="Calibri" w:hAnsi="Calibri" w:cs="Calibri"/>
                <w:sz w:val="28"/>
                <w:szCs w:val="28"/>
              </w:rPr>
            </w:pPr>
          </w:p>
          <w:p w14:paraId="75616FA7" w14:textId="77777777" w:rsidR="009635FE" w:rsidRDefault="009635FE" w:rsidP="009635FE">
            <w:pPr>
              <w:jc w:val="center"/>
              <w:rPr>
                <w:rFonts w:ascii="Calibri" w:hAnsi="Calibri" w:cs="Calibri"/>
                <w:sz w:val="28"/>
                <w:szCs w:val="28"/>
              </w:rPr>
            </w:pPr>
          </w:p>
          <w:p w14:paraId="02398119" w14:textId="77777777" w:rsidR="009635FE" w:rsidRDefault="009635FE" w:rsidP="009635FE">
            <w:pPr>
              <w:jc w:val="center"/>
              <w:rPr>
                <w:rFonts w:ascii="Calibri" w:hAnsi="Calibri" w:cs="Calibri"/>
                <w:sz w:val="28"/>
                <w:szCs w:val="28"/>
              </w:rPr>
            </w:pPr>
          </w:p>
          <w:p w14:paraId="5076F4A3" w14:textId="77777777" w:rsidR="009635FE" w:rsidRDefault="009635FE" w:rsidP="009635FE">
            <w:pPr>
              <w:jc w:val="center"/>
              <w:rPr>
                <w:rFonts w:ascii="Calibri" w:hAnsi="Calibri" w:cs="Calibri"/>
                <w:sz w:val="28"/>
                <w:szCs w:val="28"/>
              </w:rPr>
            </w:pPr>
          </w:p>
          <w:p w14:paraId="0AC1945E" w14:textId="77777777" w:rsidR="009635FE" w:rsidRDefault="009635FE" w:rsidP="009635FE">
            <w:pPr>
              <w:jc w:val="center"/>
              <w:rPr>
                <w:rFonts w:ascii="Calibri" w:hAnsi="Calibri" w:cs="Calibri"/>
                <w:sz w:val="28"/>
                <w:szCs w:val="28"/>
              </w:rPr>
            </w:pPr>
          </w:p>
          <w:p w14:paraId="34CC123F" w14:textId="77777777" w:rsidR="009635FE" w:rsidRDefault="009635FE" w:rsidP="009635FE">
            <w:pPr>
              <w:jc w:val="center"/>
              <w:rPr>
                <w:rFonts w:ascii="Calibri" w:hAnsi="Calibri" w:cs="Calibri"/>
                <w:sz w:val="28"/>
                <w:szCs w:val="28"/>
              </w:rPr>
            </w:pPr>
          </w:p>
          <w:p w14:paraId="4DAD6AA3" w14:textId="77777777" w:rsidR="009635FE" w:rsidRDefault="009635FE" w:rsidP="009635FE">
            <w:pPr>
              <w:jc w:val="center"/>
              <w:rPr>
                <w:rFonts w:ascii="Calibri" w:hAnsi="Calibri" w:cs="Calibri"/>
                <w:sz w:val="28"/>
                <w:szCs w:val="28"/>
              </w:rPr>
            </w:pPr>
          </w:p>
          <w:p w14:paraId="1B9663DD" w14:textId="77777777" w:rsidR="009635FE" w:rsidRDefault="009635FE" w:rsidP="009635FE">
            <w:pPr>
              <w:jc w:val="center"/>
              <w:rPr>
                <w:rFonts w:ascii="Calibri" w:hAnsi="Calibri" w:cs="Calibri"/>
                <w:sz w:val="28"/>
                <w:szCs w:val="28"/>
              </w:rPr>
            </w:pPr>
          </w:p>
          <w:p w14:paraId="559AEB87" w14:textId="77777777" w:rsidR="009635FE" w:rsidRDefault="009635FE" w:rsidP="009635FE">
            <w:pPr>
              <w:jc w:val="center"/>
              <w:rPr>
                <w:rFonts w:ascii="Calibri" w:hAnsi="Calibri" w:cs="Calibri"/>
                <w:sz w:val="28"/>
                <w:szCs w:val="28"/>
              </w:rPr>
            </w:pPr>
          </w:p>
          <w:p w14:paraId="4B606A5C" w14:textId="77777777" w:rsidR="009635FE" w:rsidRDefault="009635FE" w:rsidP="009635FE">
            <w:pPr>
              <w:jc w:val="center"/>
              <w:rPr>
                <w:rFonts w:ascii="Calibri" w:hAnsi="Calibri" w:cs="Calibri"/>
                <w:sz w:val="28"/>
                <w:szCs w:val="28"/>
              </w:rPr>
            </w:pPr>
          </w:p>
          <w:p w14:paraId="590E227B" w14:textId="77777777" w:rsidR="009635FE" w:rsidRDefault="009635FE" w:rsidP="009635FE">
            <w:pPr>
              <w:jc w:val="center"/>
              <w:rPr>
                <w:rFonts w:ascii="Calibri" w:hAnsi="Calibri" w:cs="Calibri"/>
                <w:sz w:val="28"/>
                <w:szCs w:val="28"/>
              </w:rPr>
            </w:pPr>
          </w:p>
          <w:p w14:paraId="52584C40" w14:textId="77777777" w:rsidR="009635FE" w:rsidRDefault="009635FE" w:rsidP="009635FE">
            <w:pPr>
              <w:jc w:val="center"/>
              <w:rPr>
                <w:rFonts w:ascii="Calibri" w:hAnsi="Calibri" w:cs="Calibri"/>
                <w:sz w:val="28"/>
                <w:szCs w:val="28"/>
              </w:rPr>
            </w:pPr>
          </w:p>
          <w:p w14:paraId="51AF4590" w14:textId="77777777" w:rsidR="009635FE" w:rsidRDefault="009635FE" w:rsidP="009635FE">
            <w:pPr>
              <w:jc w:val="center"/>
              <w:rPr>
                <w:rFonts w:ascii="Calibri" w:hAnsi="Calibri" w:cs="Calibri"/>
                <w:sz w:val="28"/>
                <w:szCs w:val="28"/>
              </w:rPr>
            </w:pPr>
          </w:p>
          <w:p w14:paraId="16E9C7AB" w14:textId="77777777" w:rsidR="009635FE" w:rsidRDefault="009635FE" w:rsidP="009635FE">
            <w:pPr>
              <w:jc w:val="center"/>
              <w:rPr>
                <w:rFonts w:ascii="Calibri" w:hAnsi="Calibri" w:cs="Calibri"/>
                <w:sz w:val="28"/>
                <w:szCs w:val="28"/>
              </w:rPr>
            </w:pPr>
          </w:p>
          <w:p w14:paraId="3AD3B779" w14:textId="77777777" w:rsidR="009635FE" w:rsidRDefault="009635FE" w:rsidP="009635FE">
            <w:pPr>
              <w:jc w:val="center"/>
              <w:rPr>
                <w:rFonts w:ascii="Calibri" w:hAnsi="Calibri" w:cs="Calibri"/>
                <w:sz w:val="28"/>
                <w:szCs w:val="28"/>
              </w:rPr>
            </w:pPr>
          </w:p>
          <w:p w14:paraId="15CAC45F" w14:textId="77777777" w:rsidR="009635FE" w:rsidRDefault="009635FE" w:rsidP="009635FE">
            <w:pPr>
              <w:jc w:val="center"/>
              <w:rPr>
                <w:rFonts w:ascii="Calibri" w:hAnsi="Calibri" w:cs="Calibri"/>
                <w:sz w:val="28"/>
                <w:szCs w:val="28"/>
              </w:rPr>
            </w:pPr>
          </w:p>
          <w:p w14:paraId="7F26A987" w14:textId="77777777" w:rsidR="009635FE" w:rsidRDefault="009635FE" w:rsidP="009635FE">
            <w:pPr>
              <w:jc w:val="center"/>
              <w:rPr>
                <w:rFonts w:ascii="Calibri" w:hAnsi="Calibri" w:cs="Calibri"/>
                <w:sz w:val="28"/>
                <w:szCs w:val="28"/>
              </w:rPr>
            </w:pPr>
          </w:p>
          <w:p w14:paraId="58FC85CF" w14:textId="77777777" w:rsidR="009635FE" w:rsidRDefault="009635FE" w:rsidP="009635FE">
            <w:pPr>
              <w:jc w:val="center"/>
              <w:rPr>
                <w:rFonts w:ascii="Calibri" w:hAnsi="Calibri" w:cs="Calibri"/>
                <w:sz w:val="28"/>
                <w:szCs w:val="28"/>
              </w:rPr>
            </w:pPr>
          </w:p>
          <w:p w14:paraId="06C9C793" w14:textId="77777777" w:rsidR="009635FE" w:rsidRDefault="009635FE" w:rsidP="009635FE">
            <w:pPr>
              <w:jc w:val="center"/>
              <w:rPr>
                <w:rFonts w:ascii="Calibri" w:hAnsi="Calibri" w:cs="Calibri"/>
                <w:sz w:val="28"/>
                <w:szCs w:val="28"/>
              </w:rPr>
            </w:pPr>
          </w:p>
          <w:p w14:paraId="61845425" w14:textId="77777777" w:rsidR="009635FE" w:rsidRDefault="009635FE" w:rsidP="009635FE">
            <w:pPr>
              <w:jc w:val="center"/>
              <w:rPr>
                <w:rFonts w:ascii="Calibri" w:hAnsi="Calibri" w:cs="Calibri"/>
                <w:sz w:val="28"/>
                <w:szCs w:val="28"/>
              </w:rPr>
            </w:pPr>
          </w:p>
          <w:p w14:paraId="1CC7C8A6" w14:textId="77777777" w:rsidR="009635FE" w:rsidRDefault="009635FE" w:rsidP="009635FE">
            <w:pPr>
              <w:jc w:val="center"/>
              <w:rPr>
                <w:rFonts w:ascii="Calibri" w:hAnsi="Calibri" w:cs="Calibri"/>
                <w:sz w:val="28"/>
                <w:szCs w:val="28"/>
              </w:rPr>
            </w:pPr>
          </w:p>
          <w:p w14:paraId="5A949FEC" w14:textId="77777777" w:rsidR="009635FE" w:rsidRDefault="009635FE" w:rsidP="009635FE">
            <w:pPr>
              <w:jc w:val="center"/>
              <w:rPr>
                <w:rFonts w:ascii="Calibri" w:hAnsi="Calibri" w:cs="Calibri"/>
                <w:sz w:val="28"/>
                <w:szCs w:val="28"/>
              </w:rPr>
            </w:pPr>
          </w:p>
          <w:p w14:paraId="1F93AC2B" w14:textId="77777777" w:rsidR="009635FE" w:rsidRDefault="009635FE" w:rsidP="009635FE">
            <w:pPr>
              <w:jc w:val="center"/>
              <w:rPr>
                <w:rFonts w:ascii="Calibri" w:hAnsi="Calibri" w:cs="Calibri"/>
                <w:sz w:val="28"/>
                <w:szCs w:val="28"/>
              </w:rPr>
            </w:pPr>
          </w:p>
          <w:p w14:paraId="6F3FD8EE" w14:textId="77777777" w:rsidR="009635FE" w:rsidRDefault="009635FE" w:rsidP="009635FE">
            <w:pPr>
              <w:jc w:val="center"/>
              <w:rPr>
                <w:rFonts w:ascii="Calibri" w:hAnsi="Calibri" w:cs="Calibri"/>
                <w:sz w:val="28"/>
                <w:szCs w:val="28"/>
              </w:rPr>
            </w:pPr>
          </w:p>
          <w:p w14:paraId="41A6110F" w14:textId="77777777" w:rsidR="00BE7A3C" w:rsidRDefault="00BE7A3C" w:rsidP="009635FE">
            <w:pPr>
              <w:jc w:val="center"/>
              <w:rPr>
                <w:rFonts w:ascii="Calibri" w:hAnsi="Calibri" w:cs="Calibri"/>
                <w:sz w:val="28"/>
                <w:szCs w:val="28"/>
              </w:rPr>
            </w:pPr>
          </w:p>
          <w:p w14:paraId="03FAC262" w14:textId="77777777" w:rsidR="00BE7A3C" w:rsidRDefault="00BE7A3C" w:rsidP="009635FE">
            <w:pPr>
              <w:jc w:val="center"/>
              <w:rPr>
                <w:rFonts w:ascii="Calibri" w:hAnsi="Calibri" w:cs="Calibri"/>
                <w:sz w:val="28"/>
                <w:szCs w:val="28"/>
              </w:rPr>
            </w:pPr>
          </w:p>
          <w:p w14:paraId="2E877AF5" w14:textId="77777777" w:rsidR="00C917D1" w:rsidRDefault="00C917D1" w:rsidP="009635FE">
            <w:pPr>
              <w:jc w:val="center"/>
              <w:rPr>
                <w:rFonts w:ascii="Calibri" w:hAnsi="Calibri" w:cs="Calibri"/>
                <w:sz w:val="28"/>
                <w:szCs w:val="28"/>
              </w:rPr>
            </w:pPr>
          </w:p>
          <w:p w14:paraId="6A4D1228" w14:textId="77777777" w:rsidR="00C917D1" w:rsidRDefault="00C917D1" w:rsidP="009635FE">
            <w:pPr>
              <w:jc w:val="center"/>
              <w:rPr>
                <w:rFonts w:ascii="Calibri" w:hAnsi="Calibri" w:cs="Calibri"/>
                <w:sz w:val="28"/>
                <w:szCs w:val="28"/>
              </w:rPr>
            </w:pPr>
          </w:p>
          <w:p w14:paraId="0B8AFD40" w14:textId="77777777" w:rsidR="00C917D1" w:rsidRDefault="00C917D1" w:rsidP="009635FE">
            <w:pPr>
              <w:jc w:val="center"/>
              <w:rPr>
                <w:rFonts w:ascii="Calibri" w:hAnsi="Calibri" w:cs="Calibri"/>
                <w:sz w:val="28"/>
                <w:szCs w:val="28"/>
              </w:rPr>
            </w:pPr>
          </w:p>
          <w:p w14:paraId="330462C6" w14:textId="77777777" w:rsidR="00C917D1" w:rsidRDefault="00C917D1" w:rsidP="009635FE">
            <w:pPr>
              <w:jc w:val="center"/>
              <w:rPr>
                <w:rFonts w:ascii="Calibri" w:hAnsi="Calibri" w:cs="Calibri"/>
                <w:sz w:val="28"/>
                <w:szCs w:val="28"/>
              </w:rPr>
            </w:pPr>
          </w:p>
          <w:p w14:paraId="330B8FE5" w14:textId="77777777" w:rsidR="00C917D1" w:rsidRDefault="00C917D1" w:rsidP="009635FE">
            <w:pPr>
              <w:jc w:val="center"/>
              <w:rPr>
                <w:rFonts w:ascii="Calibri" w:hAnsi="Calibri" w:cs="Calibri"/>
                <w:sz w:val="28"/>
                <w:szCs w:val="28"/>
              </w:rPr>
            </w:pPr>
          </w:p>
          <w:p w14:paraId="4D15E3F2" w14:textId="77777777" w:rsidR="009635FE" w:rsidRPr="009635FE" w:rsidRDefault="009635FE" w:rsidP="009635FE">
            <w:pPr>
              <w:jc w:val="center"/>
              <w:rPr>
                <w:rFonts w:ascii="Calibri" w:hAnsi="Calibri" w:cs="Calibri"/>
                <w:sz w:val="28"/>
                <w:szCs w:val="28"/>
              </w:rPr>
            </w:pPr>
            <w:r w:rsidRPr="009635FE">
              <w:rPr>
                <w:rFonts w:ascii="Calibri" w:hAnsi="Calibri" w:cs="Calibri"/>
                <w:sz w:val="28"/>
                <w:szCs w:val="28"/>
              </w:rPr>
              <w:lastRenderedPageBreak/>
              <w:t>1620-1624</w:t>
            </w:r>
          </w:p>
          <w:p w14:paraId="1F538920" w14:textId="77777777" w:rsidR="001707DE" w:rsidRDefault="009635FE" w:rsidP="009635FE">
            <w:pPr>
              <w:jc w:val="center"/>
              <w:rPr>
                <w:rFonts w:ascii="Calibri" w:hAnsi="Calibri" w:cs="Calibri"/>
                <w:sz w:val="28"/>
                <w:szCs w:val="28"/>
              </w:rPr>
            </w:pPr>
            <w:r w:rsidRPr="009635FE">
              <w:rPr>
                <w:rFonts w:ascii="Calibri" w:hAnsi="Calibri" w:cs="Calibri"/>
                <w:sz w:val="28"/>
                <w:szCs w:val="28"/>
              </w:rPr>
              <w:t>(continued)</w:t>
            </w:r>
          </w:p>
          <w:p w14:paraId="0A14B0AA" w14:textId="77777777" w:rsidR="009635FE" w:rsidRDefault="009635FE" w:rsidP="009635FE">
            <w:pPr>
              <w:jc w:val="center"/>
              <w:rPr>
                <w:rFonts w:ascii="Calibri" w:hAnsi="Calibri" w:cs="Calibri"/>
                <w:sz w:val="28"/>
                <w:szCs w:val="28"/>
              </w:rPr>
            </w:pPr>
          </w:p>
          <w:p w14:paraId="254E7BC3" w14:textId="77777777" w:rsidR="009635FE" w:rsidRDefault="009635FE" w:rsidP="009635FE">
            <w:pPr>
              <w:jc w:val="center"/>
              <w:rPr>
                <w:rFonts w:ascii="Calibri" w:hAnsi="Calibri" w:cs="Calibri"/>
                <w:sz w:val="28"/>
                <w:szCs w:val="28"/>
              </w:rPr>
            </w:pPr>
          </w:p>
          <w:p w14:paraId="2F547DCE" w14:textId="77777777" w:rsidR="00237B4C" w:rsidRDefault="00237B4C" w:rsidP="009635FE">
            <w:pPr>
              <w:jc w:val="center"/>
              <w:rPr>
                <w:rFonts w:ascii="Calibri" w:hAnsi="Calibri" w:cs="Calibri"/>
                <w:sz w:val="28"/>
                <w:szCs w:val="28"/>
              </w:rPr>
            </w:pPr>
          </w:p>
          <w:p w14:paraId="443F9849" w14:textId="77777777" w:rsidR="00237B4C" w:rsidRDefault="00237B4C" w:rsidP="009635FE">
            <w:pPr>
              <w:jc w:val="center"/>
              <w:rPr>
                <w:rFonts w:ascii="Calibri" w:hAnsi="Calibri" w:cs="Calibri"/>
                <w:sz w:val="28"/>
                <w:szCs w:val="28"/>
              </w:rPr>
            </w:pPr>
          </w:p>
          <w:p w14:paraId="6D9EE10C" w14:textId="77777777" w:rsidR="00237B4C" w:rsidRDefault="00237B4C" w:rsidP="009635FE">
            <w:pPr>
              <w:jc w:val="center"/>
              <w:rPr>
                <w:rFonts w:ascii="Calibri" w:hAnsi="Calibri" w:cs="Calibri"/>
                <w:sz w:val="28"/>
                <w:szCs w:val="28"/>
              </w:rPr>
            </w:pPr>
          </w:p>
          <w:p w14:paraId="5AD7B6D3" w14:textId="77777777" w:rsidR="00237B4C" w:rsidRDefault="00237B4C" w:rsidP="009635FE">
            <w:pPr>
              <w:jc w:val="center"/>
              <w:rPr>
                <w:rFonts w:ascii="Calibri" w:hAnsi="Calibri" w:cs="Calibri"/>
                <w:sz w:val="28"/>
                <w:szCs w:val="28"/>
              </w:rPr>
            </w:pPr>
          </w:p>
          <w:p w14:paraId="75264DAD" w14:textId="77777777" w:rsidR="00237B4C" w:rsidRDefault="00237B4C" w:rsidP="009635FE">
            <w:pPr>
              <w:jc w:val="center"/>
              <w:rPr>
                <w:rFonts w:ascii="Calibri" w:hAnsi="Calibri" w:cs="Calibri"/>
                <w:sz w:val="28"/>
                <w:szCs w:val="28"/>
              </w:rPr>
            </w:pPr>
          </w:p>
          <w:p w14:paraId="7183728A" w14:textId="77777777" w:rsidR="00237B4C" w:rsidRDefault="00237B4C" w:rsidP="009635FE">
            <w:pPr>
              <w:jc w:val="center"/>
              <w:rPr>
                <w:rFonts w:ascii="Calibri" w:hAnsi="Calibri" w:cs="Calibri"/>
                <w:sz w:val="28"/>
                <w:szCs w:val="28"/>
              </w:rPr>
            </w:pPr>
          </w:p>
          <w:p w14:paraId="2E71999C" w14:textId="77777777" w:rsidR="00237B4C" w:rsidRDefault="00237B4C" w:rsidP="009635FE">
            <w:pPr>
              <w:jc w:val="center"/>
              <w:rPr>
                <w:rFonts w:ascii="Calibri" w:hAnsi="Calibri" w:cs="Calibri"/>
                <w:sz w:val="28"/>
                <w:szCs w:val="28"/>
              </w:rPr>
            </w:pPr>
          </w:p>
          <w:p w14:paraId="52BB5564" w14:textId="77777777" w:rsidR="00237B4C" w:rsidRDefault="00237B4C" w:rsidP="009635FE">
            <w:pPr>
              <w:jc w:val="center"/>
              <w:rPr>
                <w:rFonts w:ascii="Calibri" w:hAnsi="Calibri" w:cs="Calibri"/>
                <w:sz w:val="28"/>
                <w:szCs w:val="28"/>
              </w:rPr>
            </w:pPr>
          </w:p>
          <w:p w14:paraId="46FDF96F" w14:textId="77777777" w:rsidR="00237B4C" w:rsidRDefault="00237B4C" w:rsidP="009635FE">
            <w:pPr>
              <w:jc w:val="center"/>
              <w:rPr>
                <w:rFonts w:ascii="Calibri" w:hAnsi="Calibri" w:cs="Calibri"/>
                <w:sz w:val="28"/>
                <w:szCs w:val="28"/>
              </w:rPr>
            </w:pPr>
          </w:p>
          <w:p w14:paraId="5C969119" w14:textId="77777777" w:rsidR="00237B4C" w:rsidRDefault="00237B4C" w:rsidP="009635FE">
            <w:pPr>
              <w:jc w:val="center"/>
              <w:rPr>
                <w:rFonts w:ascii="Calibri" w:hAnsi="Calibri" w:cs="Calibri"/>
                <w:sz w:val="28"/>
                <w:szCs w:val="28"/>
              </w:rPr>
            </w:pPr>
          </w:p>
          <w:p w14:paraId="7322E859" w14:textId="77777777" w:rsidR="00237B4C" w:rsidRDefault="00237B4C" w:rsidP="009635FE">
            <w:pPr>
              <w:jc w:val="center"/>
              <w:rPr>
                <w:rFonts w:ascii="Calibri" w:hAnsi="Calibri" w:cs="Calibri"/>
                <w:sz w:val="28"/>
                <w:szCs w:val="28"/>
              </w:rPr>
            </w:pPr>
          </w:p>
          <w:p w14:paraId="20323F00" w14:textId="77777777" w:rsidR="00237B4C" w:rsidRDefault="00237B4C" w:rsidP="009635FE">
            <w:pPr>
              <w:jc w:val="center"/>
              <w:rPr>
                <w:rFonts w:ascii="Calibri" w:hAnsi="Calibri" w:cs="Calibri"/>
                <w:sz w:val="28"/>
                <w:szCs w:val="28"/>
              </w:rPr>
            </w:pPr>
          </w:p>
          <w:p w14:paraId="368606FB" w14:textId="77777777" w:rsidR="00237B4C" w:rsidRDefault="00237B4C" w:rsidP="009635FE">
            <w:pPr>
              <w:jc w:val="center"/>
              <w:rPr>
                <w:rFonts w:ascii="Calibri" w:hAnsi="Calibri" w:cs="Calibri"/>
                <w:sz w:val="28"/>
                <w:szCs w:val="28"/>
              </w:rPr>
            </w:pPr>
          </w:p>
          <w:p w14:paraId="318B38D5" w14:textId="77777777" w:rsidR="00237B4C" w:rsidRDefault="00237B4C" w:rsidP="009635FE">
            <w:pPr>
              <w:jc w:val="center"/>
              <w:rPr>
                <w:rFonts w:ascii="Calibri" w:hAnsi="Calibri" w:cs="Calibri"/>
                <w:sz w:val="28"/>
                <w:szCs w:val="28"/>
              </w:rPr>
            </w:pPr>
          </w:p>
          <w:p w14:paraId="1554E97E" w14:textId="77777777" w:rsidR="00237B4C" w:rsidRDefault="00237B4C" w:rsidP="009635FE">
            <w:pPr>
              <w:jc w:val="center"/>
              <w:rPr>
                <w:rFonts w:ascii="Calibri" w:hAnsi="Calibri" w:cs="Calibri"/>
                <w:sz w:val="28"/>
                <w:szCs w:val="28"/>
              </w:rPr>
            </w:pPr>
          </w:p>
          <w:p w14:paraId="70542D44" w14:textId="77777777" w:rsidR="00237B4C" w:rsidRDefault="00237B4C" w:rsidP="009635FE">
            <w:pPr>
              <w:jc w:val="center"/>
              <w:rPr>
                <w:rFonts w:ascii="Calibri" w:hAnsi="Calibri" w:cs="Calibri"/>
                <w:sz w:val="28"/>
                <w:szCs w:val="28"/>
              </w:rPr>
            </w:pPr>
          </w:p>
          <w:p w14:paraId="4E73D65F" w14:textId="77777777" w:rsidR="00237B4C" w:rsidRDefault="00237B4C" w:rsidP="009635FE">
            <w:pPr>
              <w:jc w:val="center"/>
              <w:rPr>
                <w:rFonts w:ascii="Calibri" w:hAnsi="Calibri" w:cs="Calibri"/>
                <w:sz w:val="28"/>
                <w:szCs w:val="28"/>
              </w:rPr>
            </w:pPr>
          </w:p>
          <w:p w14:paraId="42E3DE52" w14:textId="77777777" w:rsidR="00237B4C" w:rsidRDefault="00237B4C" w:rsidP="009635FE">
            <w:pPr>
              <w:jc w:val="center"/>
              <w:rPr>
                <w:rFonts w:ascii="Calibri" w:hAnsi="Calibri" w:cs="Calibri"/>
                <w:sz w:val="28"/>
                <w:szCs w:val="28"/>
              </w:rPr>
            </w:pPr>
          </w:p>
          <w:p w14:paraId="123940CA" w14:textId="77777777" w:rsidR="00237B4C" w:rsidRDefault="00237B4C" w:rsidP="009635FE">
            <w:pPr>
              <w:jc w:val="center"/>
              <w:rPr>
                <w:rFonts w:ascii="Calibri" w:hAnsi="Calibri" w:cs="Calibri"/>
                <w:sz w:val="28"/>
                <w:szCs w:val="28"/>
              </w:rPr>
            </w:pPr>
          </w:p>
          <w:p w14:paraId="302026D3" w14:textId="77777777" w:rsidR="00237B4C" w:rsidRDefault="00237B4C" w:rsidP="009635FE">
            <w:pPr>
              <w:jc w:val="center"/>
              <w:rPr>
                <w:rFonts w:ascii="Calibri" w:hAnsi="Calibri" w:cs="Calibri"/>
                <w:sz w:val="28"/>
                <w:szCs w:val="28"/>
              </w:rPr>
            </w:pPr>
          </w:p>
          <w:p w14:paraId="71F611DE" w14:textId="77777777" w:rsidR="00237B4C" w:rsidRDefault="00237B4C" w:rsidP="009635FE">
            <w:pPr>
              <w:jc w:val="center"/>
              <w:rPr>
                <w:rFonts w:ascii="Calibri" w:hAnsi="Calibri" w:cs="Calibri"/>
                <w:sz w:val="28"/>
                <w:szCs w:val="28"/>
              </w:rPr>
            </w:pPr>
          </w:p>
          <w:p w14:paraId="2AB54276" w14:textId="77777777" w:rsidR="00237B4C" w:rsidRDefault="00237B4C" w:rsidP="009635FE">
            <w:pPr>
              <w:jc w:val="center"/>
              <w:rPr>
                <w:rFonts w:ascii="Calibri" w:hAnsi="Calibri" w:cs="Calibri"/>
                <w:sz w:val="28"/>
                <w:szCs w:val="28"/>
              </w:rPr>
            </w:pPr>
          </w:p>
          <w:p w14:paraId="137D6252" w14:textId="77777777" w:rsidR="00237B4C" w:rsidRDefault="00237B4C" w:rsidP="009635FE">
            <w:pPr>
              <w:jc w:val="center"/>
              <w:rPr>
                <w:rFonts w:ascii="Calibri" w:hAnsi="Calibri" w:cs="Calibri"/>
                <w:sz w:val="28"/>
                <w:szCs w:val="28"/>
              </w:rPr>
            </w:pPr>
          </w:p>
          <w:p w14:paraId="39910D7F" w14:textId="77777777" w:rsidR="00237B4C" w:rsidRDefault="00237B4C" w:rsidP="00017F2E">
            <w:pPr>
              <w:rPr>
                <w:rFonts w:ascii="Calibri" w:hAnsi="Calibri" w:cs="Calibri"/>
                <w:sz w:val="28"/>
                <w:szCs w:val="28"/>
              </w:rPr>
            </w:pPr>
          </w:p>
          <w:p w14:paraId="2DA09AE2" w14:textId="77777777" w:rsidR="00237B4C" w:rsidRDefault="00237B4C" w:rsidP="009635FE">
            <w:pPr>
              <w:jc w:val="center"/>
              <w:rPr>
                <w:rFonts w:ascii="Calibri" w:hAnsi="Calibri" w:cs="Calibri"/>
                <w:sz w:val="28"/>
                <w:szCs w:val="28"/>
              </w:rPr>
            </w:pPr>
          </w:p>
          <w:p w14:paraId="3127A1E0" w14:textId="77777777" w:rsidR="00237B4C" w:rsidRDefault="00237B4C" w:rsidP="009635FE">
            <w:pPr>
              <w:jc w:val="center"/>
              <w:rPr>
                <w:rFonts w:ascii="Calibri" w:hAnsi="Calibri" w:cs="Calibri"/>
                <w:sz w:val="28"/>
                <w:szCs w:val="28"/>
              </w:rPr>
            </w:pPr>
          </w:p>
          <w:p w14:paraId="5E985843" w14:textId="5BD69C2B" w:rsidR="009635FE" w:rsidRPr="009635FE" w:rsidRDefault="009635FE" w:rsidP="009635FE">
            <w:pPr>
              <w:jc w:val="center"/>
              <w:rPr>
                <w:rFonts w:ascii="Calibri" w:hAnsi="Calibri" w:cs="Calibri"/>
                <w:sz w:val="28"/>
                <w:szCs w:val="28"/>
              </w:rPr>
            </w:pPr>
          </w:p>
        </w:tc>
        <w:tc>
          <w:tcPr>
            <w:tcW w:w="3402" w:type="dxa"/>
          </w:tcPr>
          <w:p w14:paraId="0C4E7EB5" w14:textId="77777777" w:rsidR="00F64624" w:rsidRPr="009635FE" w:rsidRDefault="00F64624" w:rsidP="001707DE">
            <w:pPr>
              <w:jc w:val="center"/>
              <w:rPr>
                <w:rFonts w:ascii="Calibri" w:hAnsi="Calibri" w:cs="Calibri"/>
                <w:sz w:val="28"/>
                <w:szCs w:val="28"/>
              </w:rPr>
            </w:pPr>
          </w:p>
          <w:p w14:paraId="2195EA5A" w14:textId="77777777" w:rsidR="00D105A8" w:rsidRPr="009635FE" w:rsidRDefault="00D105A8" w:rsidP="001707DE">
            <w:pPr>
              <w:jc w:val="center"/>
              <w:rPr>
                <w:rFonts w:ascii="Calibri" w:hAnsi="Calibri" w:cs="Calibri"/>
                <w:sz w:val="28"/>
                <w:szCs w:val="28"/>
              </w:rPr>
            </w:pPr>
          </w:p>
          <w:p w14:paraId="7C9D2C14" w14:textId="652EBD02" w:rsidR="00D105A8" w:rsidRPr="009635FE" w:rsidRDefault="00D105A8" w:rsidP="009635FE">
            <w:pPr>
              <w:jc w:val="center"/>
              <w:rPr>
                <w:rFonts w:ascii="Calibri" w:hAnsi="Calibri" w:cs="Calibri"/>
                <w:sz w:val="28"/>
                <w:szCs w:val="28"/>
              </w:rPr>
            </w:pPr>
          </w:p>
          <w:p w14:paraId="05587496" w14:textId="77777777" w:rsidR="00D105A8" w:rsidRPr="009635FE" w:rsidRDefault="00D105A8" w:rsidP="001707DE">
            <w:pPr>
              <w:jc w:val="center"/>
              <w:rPr>
                <w:rFonts w:ascii="Calibri" w:hAnsi="Calibri" w:cs="Calibri"/>
                <w:sz w:val="28"/>
                <w:szCs w:val="28"/>
              </w:rPr>
            </w:pPr>
          </w:p>
          <w:p w14:paraId="3A291B00" w14:textId="77777777" w:rsidR="00D105A8" w:rsidRPr="009635FE" w:rsidRDefault="00D105A8" w:rsidP="001707DE">
            <w:pPr>
              <w:jc w:val="center"/>
              <w:rPr>
                <w:rFonts w:ascii="Calibri" w:hAnsi="Calibri" w:cs="Calibri"/>
                <w:sz w:val="28"/>
                <w:szCs w:val="28"/>
              </w:rPr>
            </w:pPr>
          </w:p>
          <w:p w14:paraId="000968DC" w14:textId="77777777" w:rsidR="00D105A8" w:rsidRPr="009635FE" w:rsidRDefault="00D105A8" w:rsidP="001707DE">
            <w:pPr>
              <w:jc w:val="center"/>
              <w:rPr>
                <w:rFonts w:ascii="Calibri" w:hAnsi="Calibri" w:cs="Calibri"/>
                <w:sz w:val="28"/>
                <w:szCs w:val="28"/>
              </w:rPr>
            </w:pPr>
          </w:p>
          <w:p w14:paraId="50D01DCA" w14:textId="77777777" w:rsidR="00D105A8" w:rsidRPr="009635FE" w:rsidRDefault="00D105A8" w:rsidP="001707DE">
            <w:pPr>
              <w:jc w:val="center"/>
              <w:rPr>
                <w:rFonts w:ascii="Calibri" w:hAnsi="Calibri" w:cs="Calibri"/>
                <w:sz w:val="28"/>
                <w:szCs w:val="28"/>
              </w:rPr>
            </w:pPr>
          </w:p>
          <w:p w14:paraId="1FED1102" w14:textId="77777777" w:rsidR="00D105A8" w:rsidRPr="009635FE" w:rsidRDefault="00D105A8" w:rsidP="001707DE">
            <w:pPr>
              <w:jc w:val="center"/>
              <w:rPr>
                <w:rFonts w:ascii="Calibri" w:hAnsi="Calibri" w:cs="Calibri"/>
                <w:sz w:val="28"/>
                <w:szCs w:val="28"/>
              </w:rPr>
            </w:pPr>
          </w:p>
          <w:p w14:paraId="22157A38" w14:textId="77777777" w:rsidR="00D105A8" w:rsidRPr="009635FE" w:rsidRDefault="00D105A8" w:rsidP="001707DE">
            <w:pPr>
              <w:jc w:val="center"/>
              <w:rPr>
                <w:rFonts w:ascii="Calibri" w:hAnsi="Calibri" w:cs="Calibri"/>
                <w:sz w:val="28"/>
                <w:szCs w:val="28"/>
              </w:rPr>
            </w:pPr>
          </w:p>
          <w:p w14:paraId="3C197651" w14:textId="77777777" w:rsidR="00D105A8" w:rsidRPr="009635FE" w:rsidRDefault="00D105A8" w:rsidP="001707DE">
            <w:pPr>
              <w:jc w:val="center"/>
              <w:rPr>
                <w:rFonts w:ascii="Calibri" w:hAnsi="Calibri" w:cs="Calibri"/>
                <w:sz w:val="28"/>
                <w:szCs w:val="28"/>
              </w:rPr>
            </w:pPr>
          </w:p>
          <w:p w14:paraId="2E789584" w14:textId="77777777" w:rsidR="00D105A8" w:rsidRPr="009635FE" w:rsidRDefault="00D105A8" w:rsidP="001707DE">
            <w:pPr>
              <w:jc w:val="center"/>
              <w:rPr>
                <w:rFonts w:ascii="Calibri" w:hAnsi="Calibri" w:cs="Calibri"/>
                <w:sz w:val="28"/>
                <w:szCs w:val="28"/>
              </w:rPr>
            </w:pPr>
          </w:p>
          <w:p w14:paraId="784C9D70" w14:textId="77777777" w:rsidR="00D105A8" w:rsidRPr="009635FE" w:rsidRDefault="00D105A8" w:rsidP="001707DE">
            <w:pPr>
              <w:jc w:val="center"/>
              <w:rPr>
                <w:rFonts w:ascii="Calibri" w:hAnsi="Calibri" w:cs="Calibri"/>
                <w:sz w:val="28"/>
                <w:szCs w:val="28"/>
              </w:rPr>
            </w:pPr>
          </w:p>
          <w:p w14:paraId="05488608" w14:textId="77777777" w:rsidR="00D105A8" w:rsidRPr="009635FE" w:rsidRDefault="00D105A8" w:rsidP="001707DE">
            <w:pPr>
              <w:jc w:val="center"/>
              <w:rPr>
                <w:rFonts w:ascii="Calibri" w:hAnsi="Calibri" w:cs="Calibri"/>
                <w:sz w:val="28"/>
                <w:szCs w:val="28"/>
              </w:rPr>
            </w:pPr>
          </w:p>
          <w:p w14:paraId="2908F256" w14:textId="77777777" w:rsidR="00D105A8" w:rsidRPr="009635FE" w:rsidRDefault="00D105A8" w:rsidP="001707DE">
            <w:pPr>
              <w:jc w:val="center"/>
              <w:rPr>
                <w:rFonts w:ascii="Calibri" w:hAnsi="Calibri" w:cs="Calibri"/>
                <w:sz w:val="28"/>
                <w:szCs w:val="28"/>
              </w:rPr>
            </w:pPr>
          </w:p>
          <w:p w14:paraId="25390D09" w14:textId="77777777" w:rsidR="00D105A8" w:rsidRPr="009635FE" w:rsidRDefault="00D105A8" w:rsidP="001707DE">
            <w:pPr>
              <w:jc w:val="center"/>
              <w:rPr>
                <w:rFonts w:ascii="Calibri" w:hAnsi="Calibri" w:cs="Calibri"/>
                <w:sz w:val="28"/>
                <w:szCs w:val="28"/>
              </w:rPr>
            </w:pPr>
          </w:p>
          <w:p w14:paraId="15A2E62F" w14:textId="77777777" w:rsidR="00D105A8" w:rsidRPr="009635FE" w:rsidRDefault="00D105A8" w:rsidP="001707DE">
            <w:pPr>
              <w:jc w:val="center"/>
              <w:rPr>
                <w:rFonts w:ascii="Calibri" w:hAnsi="Calibri" w:cs="Calibri"/>
                <w:sz w:val="28"/>
                <w:szCs w:val="28"/>
              </w:rPr>
            </w:pPr>
          </w:p>
          <w:p w14:paraId="3BA95E36" w14:textId="77777777" w:rsidR="00D105A8" w:rsidRPr="009635FE" w:rsidRDefault="00D105A8" w:rsidP="001707DE">
            <w:pPr>
              <w:jc w:val="center"/>
              <w:rPr>
                <w:rFonts w:ascii="Calibri" w:hAnsi="Calibri" w:cs="Calibri"/>
                <w:sz w:val="28"/>
                <w:szCs w:val="28"/>
              </w:rPr>
            </w:pPr>
          </w:p>
          <w:p w14:paraId="12A14C84" w14:textId="77777777" w:rsidR="00D105A8" w:rsidRPr="009635FE" w:rsidRDefault="00D105A8" w:rsidP="001707DE">
            <w:pPr>
              <w:jc w:val="center"/>
              <w:rPr>
                <w:rFonts w:ascii="Calibri" w:hAnsi="Calibri" w:cs="Calibri"/>
                <w:sz w:val="28"/>
                <w:szCs w:val="28"/>
              </w:rPr>
            </w:pPr>
          </w:p>
          <w:p w14:paraId="30BBF658" w14:textId="77777777" w:rsidR="00D105A8" w:rsidRPr="009635FE" w:rsidRDefault="00D105A8" w:rsidP="001707DE">
            <w:pPr>
              <w:jc w:val="center"/>
              <w:rPr>
                <w:rFonts w:ascii="Calibri" w:hAnsi="Calibri" w:cs="Calibri"/>
                <w:sz w:val="28"/>
                <w:szCs w:val="28"/>
              </w:rPr>
            </w:pPr>
          </w:p>
          <w:p w14:paraId="5F916B41" w14:textId="77777777" w:rsidR="00D105A8" w:rsidRPr="009635FE" w:rsidRDefault="00D105A8" w:rsidP="001707DE">
            <w:pPr>
              <w:jc w:val="center"/>
              <w:rPr>
                <w:rFonts w:ascii="Calibri" w:hAnsi="Calibri" w:cs="Calibri"/>
                <w:sz w:val="28"/>
                <w:szCs w:val="28"/>
              </w:rPr>
            </w:pPr>
          </w:p>
          <w:p w14:paraId="08FFB9C3" w14:textId="77777777" w:rsidR="00D105A8" w:rsidRPr="009635FE" w:rsidRDefault="00D105A8" w:rsidP="001707DE">
            <w:pPr>
              <w:jc w:val="center"/>
              <w:rPr>
                <w:rFonts w:ascii="Calibri" w:hAnsi="Calibri" w:cs="Calibri"/>
                <w:sz w:val="28"/>
                <w:szCs w:val="28"/>
              </w:rPr>
            </w:pPr>
          </w:p>
          <w:p w14:paraId="15C47195" w14:textId="77777777" w:rsidR="00D105A8" w:rsidRPr="009635FE" w:rsidRDefault="00D105A8" w:rsidP="001707DE">
            <w:pPr>
              <w:jc w:val="center"/>
              <w:rPr>
                <w:rFonts w:ascii="Calibri" w:hAnsi="Calibri" w:cs="Calibri"/>
                <w:sz w:val="28"/>
                <w:szCs w:val="28"/>
              </w:rPr>
            </w:pPr>
          </w:p>
          <w:p w14:paraId="2AD8FB05" w14:textId="77777777" w:rsidR="00720366" w:rsidRPr="009635FE" w:rsidRDefault="00720366" w:rsidP="001707DE">
            <w:pPr>
              <w:jc w:val="center"/>
              <w:rPr>
                <w:rFonts w:ascii="Calibri" w:hAnsi="Calibri" w:cs="Calibri"/>
                <w:sz w:val="28"/>
                <w:szCs w:val="28"/>
              </w:rPr>
            </w:pPr>
          </w:p>
          <w:p w14:paraId="33611844" w14:textId="77777777" w:rsidR="00D105A8" w:rsidRPr="009635FE" w:rsidRDefault="00D105A8" w:rsidP="001707DE">
            <w:pPr>
              <w:jc w:val="center"/>
              <w:rPr>
                <w:rFonts w:ascii="Calibri" w:hAnsi="Calibri" w:cs="Calibri"/>
                <w:sz w:val="28"/>
                <w:szCs w:val="28"/>
              </w:rPr>
            </w:pPr>
          </w:p>
          <w:p w14:paraId="4901E1EC" w14:textId="77777777" w:rsidR="00D105A8" w:rsidRPr="009635FE" w:rsidRDefault="00D105A8" w:rsidP="001707DE">
            <w:pPr>
              <w:jc w:val="center"/>
              <w:rPr>
                <w:rFonts w:ascii="Calibri" w:hAnsi="Calibri" w:cs="Calibri"/>
                <w:sz w:val="28"/>
                <w:szCs w:val="28"/>
              </w:rPr>
            </w:pPr>
          </w:p>
          <w:p w14:paraId="388CDB65" w14:textId="77777777" w:rsidR="00D105A8" w:rsidRPr="009635FE" w:rsidRDefault="00D105A8" w:rsidP="001707DE">
            <w:pPr>
              <w:jc w:val="center"/>
              <w:rPr>
                <w:rFonts w:ascii="Calibri" w:hAnsi="Calibri" w:cs="Calibri"/>
                <w:sz w:val="28"/>
                <w:szCs w:val="28"/>
              </w:rPr>
            </w:pPr>
          </w:p>
          <w:p w14:paraId="62A1ED1B" w14:textId="77777777" w:rsidR="00D105A8" w:rsidRPr="009635FE" w:rsidRDefault="00D105A8" w:rsidP="001707DE">
            <w:pPr>
              <w:jc w:val="center"/>
              <w:rPr>
                <w:rFonts w:ascii="Calibri" w:hAnsi="Calibri" w:cs="Calibri"/>
                <w:sz w:val="28"/>
                <w:szCs w:val="28"/>
              </w:rPr>
            </w:pPr>
          </w:p>
          <w:p w14:paraId="44E9BAE1" w14:textId="77777777" w:rsidR="00D105A8" w:rsidRPr="009635FE" w:rsidRDefault="00D105A8" w:rsidP="001707DE">
            <w:pPr>
              <w:jc w:val="center"/>
              <w:rPr>
                <w:rFonts w:ascii="Calibri" w:hAnsi="Calibri" w:cs="Calibri"/>
                <w:sz w:val="28"/>
                <w:szCs w:val="28"/>
              </w:rPr>
            </w:pPr>
          </w:p>
          <w:p w14:paraId="53604256" w14:textId="77777777" w:rsidR="00D105A8" w:rsidRPr="009635FE" w:rsidRDefault="00D105A8" w:rsidP="001707DE">
            <w:pPr>
              <w:jc w:val="center"/>
              <w:rPr>
                <w:rFonts w:ascii="Calibri" w:hAnsi="Calibri" w:cs="Calibri"/>
                <w:sz w:val="28"/>
                <w:szCs w:val="28"/>
              </w:rPr>
            </w:pPr>
          </w:p>
          <w:p w14:paraId="0A07BAD7" w14:textId="77777777" w:rsidR="00D105A8" w:rsidRPr="009635FE" w:rsidRDefault="00D105A8" w:rsidP="001707DE">
            <w:pPr>
              <w:jc w:val="center"/>
              <w:rPr>
                <w:rFonts w:ascii="Calibri" w:hAnsi="Calibri" w:cs="Calibri"/>
                <w:sz w:val="28"/>
                <w:szCs w:val="28"/>
              </w:rPr>
            </w:pPr>
          </w:p>
          <w:p w14:paraId="002C89A2" w14:textId="77777777" w:rsidR="00D105A8" w:rsidRPr="009635FE" w:rsidRDefault="00D105A8" w:rsidP="001707DE">
            <w:pPr>
              <w:jc w:val="center"/>
              <w:rPr>
                <w:rFonts w:ascii="Calibri" w:hAnsi="Calibri" w:cs="Calibri"/>
                <w:sz w:val="28"/>
                <w:szCs w:val="28"/>
              </w:rPr>
            </w:pPr>
          </w:p>
          <w:p w14:paraId="2DFA9FA0" w14:textId="77777777" w:rsidR="00D105A8" w:rsidRPr="009635FE" w:rsidRDefault="00D105A8" w:rsidP="001707DE">
            <w:pPr>
              <w:jc w:val="center"/>
              <w:rPr>
                <w:rFonts w:ascii="Calibri" w:hAnsi="Calibri" w:cs="Calibri"/>
                <w:sz w:val="28"/>
                <w:szCs w:val="28"/>
              </w:rPr>
            </w:pPr>
          </w:p>
          <w:p w14:paraId="2D3CFF60" w14:textId="77777777" w:rsidR="00D105A8" w:rsidRPr="009635FE" w:rsidRDefault="00D105A8" w:rsidP="001707DE">
            <w:pPr>
              <w:jc w:val="center"/>
              <w:rPr>
                <w:rFonts w:ascii="Calibri" w:hAnsi="Calibri" w:cs="Calibri"/>
                <w:sz w:val="28"/>
                <w:szCs w:val="28"/>
              </w:rPr>
            </w:pPr>
          </w:p>
          <w:p w14:paraId="4A4DB87D" w14:textId="77777777" w:rsidR="00D105A8" w:rsidRPr="009635FE" w:rsidRDefault="00D105A8" w:rsidP="001707DE">
            <w:pPr>
              <w:jc w:val="center"/>
              <w:rPr>
                <w:rFonts w:ascii="Calibri" w:hAnsi="Calibri" w:cs="Calibri"/>
                <w:sz w:val="28"/>
                <w:szCs w:val="28"/>
              </w:rPr>
            </w:pPr>
          </w:p>
          <w:p w14:paraId="75DED075" w14:textId="6334D57B" w:rsidR="00F64624" w:rsidRPr="009635FE" w:rsidRDefault="00F64624" w:rsidP="001707DE">
            <w:pPr>
              <w:jc w:val="center"/>
              <w:rPr>
                <w:rFonts w:ascii="Calibri" w:hAnsi="Calibri" w:cs="Calibri"/>
                <w:sz w:val="28"/>
                <w:szCs w:val="28"/>
              </w:rPr>
            </w:pPr>
          </w:p>
        </w:tc>
        <w:tc>
          <w:tcPr>
            <w:tcW w:w="3402" w:type="dxa"/>
          </w:tcPr>
          <w:p w14:paraId="732AECC8" w14:textId="17CA785B" w:rsidR="0095422C" w:rsidRPr="009635FE" w:rsidRDefault="0095422C" w:rsidP="00F64624">
            <w:pPr>
              <w:rPr>
                <w:rFonts w:ascii="Calibri" w:hAnsi="Calibri" w:cs="Calibri"/>
                <w:b/>
                <w:bCs/>
                <w:sz w:val="28"/>
                <w:szCs w:val="28"/>
              </w:rPr>
            </w:pPr>
            <w:r w:rsidRPr="009635FE">
              <w:rPr>
                <w:rFonts w:ascii="Calibri" w:hAnsi="Calibri" w:cs="Calibri"/>
                <w:b/>
                <w:bCs/>
                <w:sz w:val="28"/>
                <w:szCs w:val="28"/>
              </w:rPr>
              <w:lastRenderedPageBreak/>
              <w:t>Anything for a Quiet Life</w:t>
            </w:r>
            <w:r w:rsidR="00472B65">
              <w:rPr>
                <w:rFonts w:ascii="Calibri" w:hAnsi="Calibri" w:cs="Calibri"/>
                <w:b/>
                <w:bCs/>
                <w:sz w:val="28"/>
                <w:szCs w:val="28"/>
              </w:rPr>
              <w:t>:</w:t>
            </w:r>
          </w:p>
          <w:p w14:paraId="46728645" w14:textId="739B5A36" w:rsidR="0095422C" w:rsidRPr="009635FE" w:rsidRDefault="0095422C" w:rsidP="00F64624">
            <w:pPr>
              <w:rPr>
                <w:rFonts w:ascii="Calibri" w:hAnsi="Calibri" w:cs="Calibri"/>
                <w:sz w:val="28"/>
                <w:szCs w:val="28"/>
              </w:rPr>
            </w:pPr>
            <w:r w:rsidRPr="009635FE">
              <w:rPr>
                <w:rFonts w:ascii="Calibri" w:hAnsi="Calibri" w:cs="Calibri"/>
                <w:sz w:val="28"/>
                <w:szCs w:val="28"/>
              </w:rPr>
              <w:t>Thomas Middleton and ?John Webster</w:t>
            </w:r>
          </w:p>
          <w:p w14:paraId="2CC89059" w14:textId="5187E900" w:rsidR="0095422C" w:rsidRPr="009635FE" w:rsidRDefault="0095422C" w:rsidP="00F64624">
            <w:pPr>
              <w:rPr>
                <w:rFonts w:ascii="Calibri" w:hAnsi="Calibri" w:cs="Calibri"/>
                <w:sz w:val="28"/>
                <w:szCs w:val="28"/>
              </w:rPr>
            </w:pPr>
            <w:r w:rsidRPr="009635FE">
              <w:rPr>
                <w:rFonts w:ascii="Calibri" w:hAnsi="Calibri" w:cs="Calibri"/>
                <w:sz w:val="28"/>
                <w:szCs w:val="28"/>
              </w:rPr>
              <w:t>(1662)</w:t>
            </w:r>
          </w:p>
          <w:p w14:paraId="0B35D17F" w14:textId="31E90590" w:rsidR="0095422C" w:rsidRPr="009635FE" w:rsidRDefault="0095422C" w:rsidP="00F64624">
            <w:pPr>
              <w:rPr>
                <w:rFonts w:ascii="Calibri" w:hAnsi="Calibri" w:cs="Calibri"/>
                <w:b/>
                <w:bCs/>
                <w:sz w:val="28"/>
                <w:szCs w:val="28"/>
              </w:rPr>
            </w:pPr>
            <w:r w:rsidRPr="009635FE">
              <w:rPr>
                <w:rFonts w:ascii="Calibri" w:hAnsi="Calibri" w:cs="Calibri"/>
                <w:sz w:val="28"/>
                <w:szCs w:val="28"/>
              </w:rPr>
              <w:t>[</w:t>
            </w:r>
            <w:r w:rsidR="006456E5">
              <w:rPr>
                <w:rFonts w:ascii="Calibri" w:hAnsi="Calibri" w:cs="Calibri"/>
                <w:sz w:val="28"/>
                <w:szCs w:val="28"/>
              </w:rPr>
              <w:t>g, q</w:t>
            </w:r>
            <w:r w:rsidRPr="009635FE">
              <w:rPr>
                <w:rFonts w:ascii="Calibri" w:hAnsi="Calibri" w:cs="Calibri"/>
                <w:sz w:val="28"/>
                <w:szCs w:val="28"/>
              </w:rPr>
              <w:t>]</w:t>
            </w:r>
          </w:p>
          <w:p w14:paraId="71A816E3" w14:textId="77777777" w:rsidR="00222E47" w:rsidRPr="009635FE" w:rsidRDefault="00222E47" w:rsidP="00F64624">
            <w:pPr>
              <w:rPr>
                <w:rFonts w:ascii="Calibri" w:hAnsi="Calibri" w:cs="Calibri"/>
                <w:b/>
                <w:bCs/>
                <w:sz w:val="28"/>
                <w:szCs w:val="28"/>
              </w:rPr>
            </w:pPr>
          </w:p>
          <w:p w14:paraId="1C44859A" w14:textId="4D77EBFC" w:rsidR="00F1193A" w:rsidRPr="009635FE" w:rsidRDefault="00F1193A" w:rsidP="00F64624">
            <w:pPr>
              <w:rPr>
                <w:rFonts w:ascii="Calibri" w:hAnsi="Calibri" w:cs="Calibri"/>
                <w:sz w:val="28"/>
                <w:szCs w:val="28"/>
              </w:rPr>
            </w:pPr>
            <w:r w:rsidRPr="009635FE">
              <w:rPr>
                <w:rFonts w:ascii="Calibri" w:hAnsi="Calibri" w:cs="Calibri"/>
                <w:b/>
                <w:bCs/>
                <w:sz w:val="28"/>
                <w:szCs w:val="28"/>
              </w:rPr>
              <w:t>The Birth of Merlin</w:t>
            </w:r>
            <w:r w:rsidR="00472B65">
              <w:rPr>
                <w:rFonts w:ascii="Calibri" w:hAnsi="Calibri" w:cs="Calibri"/>
                <w:b/>
                <w:bCs/>
                <w:sz w:val="28"/>
                <w:szCs w:val="28"/>
              </w:rPr>
              <w:t>:</w:t>
            </w:r>
          </w:p>
          <w:p w14:paraId="693E67E0" w14:textId="1A438612" w:rsidR="00F1193A" w:rsidRPr="009635FE" w:rsidRDefault="00F1193A" w:rsidP="00F64624">
            <w:pPr>
              <w:rPr>
                <w:rFonts w:ascii="Calibri" w:hAnsi="Calibri" w:cs="Calibri"/>
                <w:sz w:val="28"/>
                <w:szCs w:val="28"/>
              </w:rPr>
            </w:pPr>
            <w:r w:rsidRPr="009635FE">
              <w:rPr>
                <w:rFonts w:ascii="Calibri" w:hAnsi="Calibri" w:cs="Calibri"/>
                <w:sz w:val="28"/>
                <w:szCs w:val="28"/>
              </w:rPr>
              <w:t>William Rowley and ?</w:t>
            </w:r>
          </w:p>
          <w:p w14:paraId="2D2E7E72" w14:textId="62688104" w:rsidR="00F1193A" w:rsidRPr="009635FE" w:rsidRDefault="00F1193A" w:rsidP="00F64624">
            <w:pPr>
              <w:rPr>
                <w:rFonts w:ascii="Calibri" w:hAnsi="Calibri" w:cs="Calibri"/>
                <w:sz w:val="28"/>
                <w:szCs w:val="28"/>
              </w:rPr>
            </w:pPr>
            <w:r w:rsidRPr="009635FE">
              <w:rPr>
                <w:rFonts w:ascii="Calibri" w:hAnsi="Calibri" w:cs="Calibri"/>
                <w:sz w:val="28"/>
                <w:szCs w:val="28"/>
              </w:rPr>
              <w:t>(1662)</w:t>
            </w:r>
          </w:p>
          <w:p w14:paraId="4BAEE15E" w14:textId="749B1393" w:rsidR="00F1193A" w:rsidRDefault="00F1193A" w:rsidP="00F64624">
            <w:pPr>
              <w:rPr>
                <w:rFonts w:ascii="Calibri" w:hAnsi="Calibri" w:cs="Calibri"/>
                <w:sz w:val="28"/>
                <w:szCs w:val="28"/>
              </w:rPr>
            </w:pPr>
            <w:r w:rsidRPr="009635FE">
              <w:rPr>
                <w:rFonts w:ascii="Calibri" w:hAnsi="Calibri" w:cs="Calibri"/>
                <w:sz w:val="28"/>
                <w:szCs w:val="28"/>
              </w:rPr>
              <w:t>[</w:t>
            </w:r>
            <w:r w:rsidR="007517CF">
              <w:rPr>
                <w:rFonts w:ascii="Calibri" w:hAnsi="Calibri" w:cs="Calibri"/>
                <w:sz w:val="28"/>
                <w:szCs w:val="28"/>
              </w:rPr>
              <w:t>d</w:t>
            </w:r>
            <w:r w:rsidR="00A8136A">
              <w:rPr>
                <w:rFonts w:ascii="Calibri" w:hAnsi="Calibri" w:cs="Calibri"/>
                <w:sz w:val="28"/>
                <w:szCs w:val="28"/>
              </w:rPr>
              <w:t>]</w:t>
            </w:r>
          </w:p>
          <w:p w14:paraId="62B8F628" w14:textId="77777777" w:rsidR="00A8136A" w:rsidRDefault="00A8136A" w:rsidP="00F64624">
            <w:pPr>
              <w:rPr>
                <w:rFonts w:ascii="Calibri" w:hAnsi="Calibri" w:cs="Calibri"/>
                <w:sz w:val="28"/>
                <w:szCs w:val="28"/>
              </w:rPr>
            </w:pPr>
          </w:p>
          <w:p w14:paraId="5984190B" w14:textId="77777777" w:rsidR="00A8136A" w:rsidRDefault="00A8136A" w:rsidP="00F64624">
            <w:pPr>
              <w:rPr>
                <w:rFonts w:ascii="Calibri" w:hAnsi="Calibri" w:cs="Calibri"/>
                <w:sz w:val="28"/>
                <w:szCs w:val="28"/>
              </w:rPr>
            </w:pPr>
          </w:p>
          <w:p w14:paraId="0D01A136" w14:textId="77777777" w:rsidR="00A8136A" w:rsidRDefault="00A8136A" w:rsidP="00F64624">
            <w:pPr>
              <w:rPr>
                <w:rFonts w:ascii="Calibri" w:hAnsi="Calibri" w:cs="Calibri"/>
                <w:sz w:val="28"/>
                <w:szCs w:val="28"/>
              </w:rPr>
            </w:pPr>
          </w:p>
          <w:p w14:paraId="0FED5D84" w14:textId="77777777" w:rsidR="00A8136A" w:rsidRPr="00A8136A" w:rsidRDefault="00A8136A" w:rsidP="00F64624">
            <w:pPr>
              <w:rPr>
                <w:rFonts w:ascii="Calibri" w:hAnsi="Calibri" w:cs="Calibri"/>
                <w:sz w:val="28"/>
                <w:szCs w:val="28"/>
              </w:rPr>
            </w:pPr>
          </w:p>
          <w:p w14:paraId="532D7AB8" w14:textId="1F5CE903" w:rsidR="000129BC" w:rsidRDefault="000129BC" w:rsidP="00F64624">
            <w:pPr>
              <w:rPr>
                <w:rFonts w:ascii="Calibri" w:hAnsi="Calibri" w:cs="Calibri"/>
                <w:b/>
                <w:bCs/>
                <w:sz w:val="28"/>
                <w:szCs w:val="28"/>
              </w:rPr>
            </w:pPr>
            <w:r>
              <w:rPr>
                <w:rFonts w:ascii="Calibri" w:hAnsi="Calibri" w:cs="Calibri"/>
                <w:b/>
                <w:bCs/>
                <w:sz w:val="28"/>
                <w:szCs w:val="28"/>
              </w:rPr>
              <w:lastRenderedPageBreak/>
              <w:t>The Bondman</w:t>
            </w:r>
            <w:ins w:id="16" w:author="Jane Fowler" w:date="2024-11-05T12:08:00Z" w16du:dateUtc="2024-11-05T12:08:00Z">
              <w:r w:rsidR="001247E1">
                <w:rPr>
                  <w:rFonts w:ascii="Calibri" w:hAnsi="Calibri" w:cs="Calibri"/>
                  <w:b/>
                  <w:bCs/>
                  <w:sz w:val="28"/>
                  <w:szCs w:val="28"/>
                </w:rPr>
                <w:t>:</w:t>
              </w:r>
            </w:ins>
          </w:p>
          <w:p w14:paraId="7507D1C8" w14:textId="04F35357" w:rsidR="000129BC" w:rsidRPr="000129BC" w:rsidRDefault="000129BC" w:rsidP="00F64624">
            <w:pPr>
              <w:rPr>
                <w:rFonts w:ascii="Calibri" w:hAnsi="Calibri" w:cs="Calibri"/>
                <w:sz w:val="28"/>
                <w:szCs w:val="28"/>
              </w:rPr>
            </w:pPr>
            <w:r>
              <w:rPr>
                <w:rFonts w:ascii="Calibri" w:hAnsi="Calibri" w:cs="Calibri"/>
                <w:sz w:val="28"/>
                <w:szCs w:val="28"/>
              </w:rPr>
              <w:t>Philip Massinger</w:t>
            </w:r>
          </w:p>
          <w:p w14:paraId="633473C2" w14:textId="06D35373" w:rsidR="000129BC" w:rsidRPr="000129BC" w:rsidRDefault="000129BC" w:rsidP="00F64624">
            <w:pPr>
              <w:rPr>
                <w:rFonts w:ascii="Calibri" w:hAnsi="Calibri" w:cs="Calibri"/>
                <w:sz w:val="28"/>
                <w:szCs w:val="28"/>
              </w:rPr>
            </w:pPr>
            <w:r w:rsidRPr="000129BC">
              <w:rPr>
                <w:rFonts w:ascii="Calibri" w:hAnsi="Calibri" w:cs="Calibri"/>
                <w:sz w:val="28"/>
                <w:szCs w:val="28"/>
              </w:rPr>
              <w:t>(1624)</w:t>
            </w:r>
          </w:p>
          <w:p w14:paraId="1F4B1B40" w14:textId="2372BDC4" w:rsidR="000129BC" w:rsidRPr="000129BC" w:rsidRDefault="000129BC" w:rsidP="00F64624">
            <w:pPr>
              <w:rPr>
                <w:rFonts w:ascii="Calibri" w:hAnsi="Calibri" w:cs="Calibri"/>
                <w:sz w:val="28"/>
                <w:szCs w:val="28"/>
              </w:rPr>
            </w:pPr>
            <w:r w:rsidRPr="000129BC">
              <w:rPr>
                <w:rFonts w:ascii="Calibri" w:hAnsi="Calibri" w:cs="Calibri"/>
                <w:sz w:val="28"/>
                <w:szCs w:val="28"/>
              </w:rPr>
              <w:t>[d, g, r]</w:t>
            </w:r>
          </w:p>
          <w:p w14:paraId="43CBC91D" w14:textId="77777777" w:rsidR="001A3375" w:rsidRDefault="001A3375" w:rsidP="00F64624">
            <w:pPr>
              <w:rPr>
                <w:rFonts w:ascii="Calibri" w:hAnsi="Calibri" w:cs="Calibri"/>
                <w:b/>
                <w:bCs/>
                <w:sz w:val="28"/>
                <w:szCs w:val="28"/>
              </w:rPr>
            </w:pPr>
          </w:p>
          <w:p w14:paraId="480E610D" w14:textId="0CA513D8" w:rsidR="00F64624" w:rsidRPr="009635FE" w:rsidRDefault="00F64624" w:rsidP="00F64624">
            <w:pPr>
              <w:rPr>
                <w:rFonts w:ascii="Calibri" w:hAnsi="Calibri" w:cs="Calibri"/>
                <w:b/>
                <w:bCs/>
                <w:sz w:val="28"/>
                <w:szCs w:val="28"/>
              </w:rPr>
            </w:pPr>
            <w:r w:rsidRPr="009635FE">
              <w:rPr>
                <w:rFonts w:ascii="Calibri" w:hAnsi="Calibri" w:cs="Calibri"/>
                <w:b/>
                <w:bCs/>
                <w:sz w:val="28"/>
                <w:szCs w:val="28"/>
              </w:rPr>
              <w:t>The Chances</w:t>
            </w:r>
            <w:r w:rsidR="00472B65">
              <w:rPr>
                <w:rFonts w:ascii="Calibri" w:hAnsi="Calibri" w:cs="Calibri"/>
                <w:b/>
                <w:bCs/>
                <w:sz w:val="28"/>
                <w:szCs w:val="28"/>
              </w:rPr>
              <w:t>:</w:t>
            </w:r>
          </w:p>
          <w:p w14:paraId="6AADFCAC" w14:textId="77777777" w:rsidR="00F64624" w:rsidRPr="009635FE" w:rsidRDefault="00F64624" w:rsidP="00F64624">
            <w:pPr>
              <w:rPr>
                <w:rFonts w:ascii="Calibri" w:hAnsi="Calibri" w:cs="Calibri"/>
                <w:sz w:val="28"/>
                <w:szCs w:val="28"/>
              </w:rPr>
            </w:pPr>
            <w:r w:rsidRPr="009635FE">
              <w:rPr>
                <w:rFonts w:ascii="Calibri" w:hAnsi="Calibri" w:cs="Calibri"/>
                <w:sz w:val="28"/>
                <w:szCs w:val="28"/>
              </w:rPr>
              <w:t>John Fletcher</w:t>
            </w:r>
          </w:p>
          <w:p w14:paraId="2FC3413B" w14:textId="77777777" w:rsidR="00F64624" w:rsidRPr="009635FE" w:rsidRDefault="00F64624" w:rsidP="00F64624">
            <w:pPr>
              <w:rPr>
                <w:rFonts w:ascii="Calibri" w:hAnsi="Calibri" w:cs="Calibri"/>
                <w:sz w:val="28"/>
                <w:szCs w:val="28"/>
              </w:rPr>
            </w:pPr>
            <w:r w:rsidRPr="009635FE">
              <w:rPr>
                <w:rFonts w:ascii="Calibri" w:hAnsi="Calibri" w:cs="Calibri"/>
                <w:sz w:val="28"/>
                <w:szCs w:val="28"/>
              </w:rPr>
              <w:t>(1647)</w:t>
            </w:r>
          </w:p>
          <w:p w14:paraId="4D760889" w14:textId="11995E3A" w:rsidR="00F64624" w:rsidRDefault="00F64624" w:rsidP="00F64624">
            <w:pPr>
              <w:rPr>
                <w:rFonts w:ascii="Calibri" w:hAnsi="Calibri" w:cs="Calibri"/>
                <w:sz w:val="28"/>
                <w:szCs w:val="28"/>
              </w:rPr>
            </w:pPr>
            <w:r w:rsidRPr="009635FE">
              <w:rPr>
                <w:rFonts w:ascii="Calibri" w:hAnsi="Calibri" w:cs="Calibri"/>
                <w:sz w:val="28"/>
                <w:szCs w:val="28"/>
              </w:rPr>
              <w:t>[</w:t>
            </w:r>
            <w:r w:rsidR="00077420">
              <w:rPr>
                <w:rFonts w:ascii="Calibri" w:hAnsi="Calibri" w:cs="Calibri"/>
                <w:sz w:val="28"/>
                <w:szCs w:val="28"/>
              </w:rPr>
              <w:t>g</w:t>
            </w:r>
            <w:r w:rsidRPr="009635FE">
              <w:rPr>
                <w:rFonts w:ascii="Calibri" w:hAnsi="Calibri" w:cs="Calibri"/>
                <w:sz w:val="28"/>
                <w:szCs w:val="28"/>
              </w:rPr>
              <w:t>]</w:t>
            </w:r>
          </w:p>
          <w:p w14:paraId="73CC3EDF" w14:textId="77777777" w:rsidR="006A48C9" w:rsidRDefault="006A48C9" w:rsidP="00F64624">
            <w:pPr>
              <w:rPr>
                <w:rFonts w:ascii="Calibri" w:hAnsi="Calibri" w:cs="Calibri"/>
                <w:sz w:val="28"/>
                <w:szCs w:val="28"/>
              </w:rPr>
            </w:pPr>
          </w:p>
          <w:p w14:paraId="52EE7FA5" w14:textId="33F6EB29" w:rsidR="006A48C9" w:rsidRPr="006A48C9" w:rsidRDefault="006A48C9" w:rsidP="00F64624">
            <w:pPr>
              <w:rPr>
                <w:rFonts w:ascii="Calibri" w:hAnsi="Calibri" w:cs="Calibri"/>
                <w:b/>
                <w:bCs/>
                <w:sz w:val="28"/>
                <w:szCs w:val="28"/>
              </w:rPr>
            </w:pPr>
            <w:r w:rsidRPr="006A48C9">
              <w:rPr>
                <w:rFonts w:ascii="Calibri" w:hAnsi="Calibri" w:cs="Calibri"/>
                <w:b/>
                <w:bCs/>
                <w:sz w:val="28"/>
                <w:szCs w:val="28"/>
              </w:rPr>
              <w:t>The Changeling</w:t>
            </w:r>
            <w:r w:rsidR="00472B65">
              <w:rPr>
                <w:rFonts w:ascii="Calibri" w:hAnsi="Calibri" w:cs="Calibri"/>
                <w:b/>
                <w:bCs/>
                <w:sz w:val="28"/>
                <w:szCs w:val="28"/>
              </w:rPr>
              <w:t>:</w:t>
            </w:r>
          </w:p>
          <w:p w14:paraId="5DFBE4EB" w14:textId="466E6769" w:rsidR="006A48C9" w:rsidRDefault="006A48C9" w:rsidP="00F64624">
            <w:pPr>
              <w:rPr>
                <w:rFonts w:ascii="Calibri" w:hAnsi="Calibri" w:cs="Calibri"/>
                <w:sz w:val="28"/>
                <w:szCs w:val="28"/>
              </w:rPr>
            </w:pPr>
            <w:r>
              <w:rPr>
                <w:rFonts w:ascii="Calibri" w:hAnsi="Calibri" w:cs="Calibri"/>
                <w:sz w:val="28"/>
                <w:szCs w:val="28"/>
              </w:rPr>
              <w:t>Thomas Middleton and William Rowley</w:t>
            </w:r>
          </w:p>
          <w:p w14:paraId="5B38AC09" w14:textId="5240FB9E" w:rsidR="006A48C9" w:rsidRDefault="006A48C9" w:rsidP="00F64624">
            <w:pPr>
              <w:rPr>
                <w:rFonts w:ascii="Calibri" w:hAnsi="Calibri" w:cs="Calibri"/>
                <w:sz w:val="28"/>
                <w:szCs w:val="28"/>
              </w:rPr>
            </w:pPr>
            <w:r>
              <w:rPr>
                <w:rFonts w:ascii="Calibri" w:hAnsi="Calibri" w:cs="Calibri"/>
                <w:sz w:val="28"/>
                <w:szCs w:val="28"/>
              </w:rPr>
              <w:t>(1652)</w:t>
            </w:r>
          </w:p>
          <w:p w14:paraId="5C3E9AD0" w14:textId="359772BB" w:rsidR="00D105A8" w:rsidRPr="009635FE" w:rsidRDefault="00D105A8" w:rsidP="00F64624">
            <w:pPr>
              <w:rPr>
                <w:rFonts w:ascii="Calibri" w:hAnsi="Calibri" w:cs="Calibri"/>
                <w:sz w:val="28"/>
                <w:szCs w:val="28"/>
              </w:rPr>
            </w:pPr>
            <w:r w:rsidRPr="009635FE">
              <w:rPr>
                <w:rFonts w:ascii="Calibri" w:hAnsi="Calibri" w:cs="Calibri"/>
                <w:sz w:val="28"/>
                <w:szCs w:val="28"/>
              </w:rPr>
              <w:t>[</w:t>
            </w:r>
            <w:r w:rsidR="00077420">
              <w:rPr>
                <w:rFonts w:ascii="Calibri" w:hAnsi="Calibri" w:cs="Calibri"/>
                <w:sz w:val="28"/>
                <w:szCs w:val="28"/>
              </w:rPr>
              <w:t xml:space="preserve">d, </w:t>
            </w:r>
            <w:r w:rsidRPr="009635FE">
              <w:rPr>
                <w:rFonts w:ascii="Calibri" w:hAnsi="Calibri" w:cs="Calibri"/>
                <w:sz w:val="28"/>
                <w:szCs w:val="28"/>
              </w:rPr>
              <w:t>g</w:t>
            </w:r>
            <w:r w:rsidR="00077420">
              <w:rPr>
                <w:rFonts w:ascii="Calibri" w:hAnsi="Calibri" w:cs="Calibri"/>
                <w:sz w:val="28"/>
                <w:szCs w:val="28"/>
              </w:rPr>
              <w:t>, q</w:t>
            </w:r>
            <w:r w:rsidRPr="009635FE">
              <w:rPr>
                <w:rFonts w:ascii="Calibri" w:hAnsi="Calibri" w:cs="Calibri"/>
                <w:sz w:val="28"/>
                <w:szCs w:val="28"/>
              </w:rPr>
              <w:t>]</w:t>
            </w:r>
          </w:p>
          <w:p w14:paraId="62A7549E" w14:textId="77777777" w:rsidR="00D105A8" w:rsidRPr="009635FE" w:rsidRDefault="00D105A8" w:rsidP="00F64624">
            <w:pPr>
              <w:rPr>
                <w:rFonts w:ascii="Calibri" w:hAnsi="Calibri" w:cs="Calibri"/>
                <w:sz w:val="28"/>
                <w:szCs w:val="28"/>
              </w:rPr>
            </w:pPr>
          </w:p>
          <w:p w14:paraId="1CA74D5A" w14:textId="2008BB68" w:rsidR="00F1193A" w:rsidRPr="009635FE" w:rsidRDefault="00F1193A" w:rsidP="00F64624">
            <w:pPr>
              <w:rPr>
                <w:rFonts w:ascii="Calibri" w:hAnsi="Calibri" w:cs="Calibri"/>
                <w:b/>
                <w:bCs/>
                <w:sz w:val="28"/>
                <w:szCs w:val="28"/>
              </w:rPr>
            </w:pPr>
            <w:r w:rsidRPr="009635FE">
              <w:rPr>
                <w:rFonts w:ascii="Calibri" w:hAnsi="Calibri" w:cs="Calibri"/>
                <w:b/>
                <w:bCs/>
                <w:sz w:val="28"/>
                <w:szCs w:val="28"/>
              </w:rPr>
              <w:t>The Duchess of Suffolk</w:t>
            </w:r>
            <w:r w:rsidR="00472B65">
              <w:rPr>
                <w:rFonts w:ascii="Calibri" w:hAnsi="Calibri" w:cs="Calibri"/>
                <w:b/>
                <w:bCs/>
                <w:sz w:val="28"/>
                <w:szCs w:val="28"/>
              </w:rPr>
              <w:t>:</w:t>
            </w:r>
          </w:p>
          <w:p w14:paraId="4235E2C3" w14:textId="7A859BE9" w:rsidR="00F64624" w:rsidRPr="009635FE" w:rsidRDefault="00F1193A" w:rsidP="00F64624">
            <w:pPr>
              <w:rPr>
                <w:rFonts w:ascii="Calibri" w:hAnsi="Calibri" w:cs="Calibri"/>
                <w:sz w:val="28"/>
                <w:szCs w:val="28"/>
              </w:rPr>
            </w:pPr>
            <w:r w:rsidRPr="009635FE">
              <w:rPr>
                <w:rFonts w:ascii="Calibri" w:hAnsi="Calibri" w:cs="Calibri"/>
                <w:sz w:val="28"/>
                <w:szCs w:val="28"/>
              </w:rPr>
              <w:t>Thomas Drue</w:t>
            </w:r>
          </w:p>
          <w:p w14:paraId="130612D3" w14:textId="164BB2FB" w:rsidR="00F1193A" w:rsidRPr="009635FE" w:rsidRDefault="00F1193A" w:rsidP="00F64624">
            <w:pPr>
              <w:rPr>
                <w:rFonts w:ascii="Calibri" w:hAnsi="Calibri" w:cs="Calibri"/>
                <w:sz w:val="28"/>
                <w:szCs w:val="28"/>
              </w:rPr>
            </w:pPr>
            <w:r w:rsidRPr="009635FE">
              <w:rPr>
                <w:rFonts w:ascii="Calibri" w:hAnsi="Calibri" w:cs="Calibri"/>
                <w:sz w:val="28"/>
                <w:szCs w:val="28"/>
              </w:rPr>
              <w:t>(1631)</w:t>
            </w:r>
          </w:p>
          <w:p w14:paraId="2A19C98C" w14:textId="1842B267" w:rsidR="00F1193A" w:rsidRPr="009635FE" w:rsidRDefault="00F1193A" w:rsidP="00F64624">
            <w:pPr>
              <w:rPr>
                <w:rFonts w:ascii="Calibri" w:hAnsi="Calibri" w:cs="Calibri"/>
                <w:sz w:val="28"/>
                <w:szCs w:val="28"/>
              </w:rPr>
            </w:pPr>
            <w:r w:rsidRPr="009635FE">
              <w:rPr>
                <w:rFonts w:ascii="Calibri" w:hAnsi="Calibri" w:cs="Calibri"/>
                <w:sz w:val="28"/>
                <w:szCs w:val="28"/>
              </w:rPr>
              <w:t>[</w:t>
            </w:r>
            <w:r w:rsidR="002862ED">
              <w:rPr>
                <w:rFonts w:ascii="Calibri" w:hAnsi="Calibri" w:cs="Calibri"/>
                <w:sz w:val="28"/>
                <w:szCs w:val="28"/>
              </w:rPr>
              <w:t>g</w:t>
            </w:r>
            <w:r w:rsidRPr="009635FE">
              <w:rPr>
                <w:rFonts w:ascii="Calibri" w:hAnsi="Calibri" w:cs="Calibri"/>
                <w:sz w:val="28"/>
                <w:szCs w:val="28"/>
              </w:rPr>
              <w:t>]</w:t>
            </w:r>
          </w:p>
          <w:p w14:paraId="293A3155" w14:textId="77777777" w:rsidR="00D105A8" w:rsidRDefault="00D105A8" w:rsidP="00F64624">
            <w:pPr>
              <w:rPr>
                <w:rFonts w:ascii="Calibri" w:hAnsi="Calibri" w:cs="Calibri"/>
                <w:sz w:val="28"/>
                <w:szCs w:val="28"/>
              </w:rPr>
            </w:pPr>
          </w:p>
          <w:p w14:paraId="2114585C" w14:textId="0A0A473F" w:rsidR="00D105A8" w:rsidRPr="009635FE" w:rsidRDefault="00D105A8" w:rsidP="00F64624">
            <w:pPr>
              <w:rPr>
                <w:rFonts w:ascii="Calibri" w:hAnsi="Calibri" w:cs="Calibri"/>
                <w:b/>
                <w:bCs/>
                <w:sz w:val="28"/>
                <w:szCs w:val="28"/>
              </w:rPr>
            </w:pPr>
            <w:r w:rsidRPr="009635FE">
              <w:rPr>
                <w:rFonts w:ascii="Calibri" w:hAnsi="Calibri" w:cs="Calibri"/>
                <w:b/>
                <w:bCs/>
                <w:sz w:val="28"/>
                <w:szCs w:val="28"/>
              </w:rPr>
              <w:t>The Duke of Milan</w:t>
            </w:r>
            <w:r w:rsidR="00472B65">
              <w:rPr>
                <w:rFonts w:ascii="Calibri" w:hAnsi="Calibri" w:cs="Calibri"/>
                <w:b/>
                <w:bCs/>
                <w:sz w:val="28"/>
                <w:szCs w:val="28"/>
              </w:rPr>
              <w:t>:</w:t>
            </w:r>
          </w:p>
          <w:p w14:paraId="09F0EA5F" w14:textId="636305D4" w:rsidR="00D105A8" w:rsidRPr="009635FE" w:rsidRDefault="00D105A8" w:rsidP="00F64624">
            <w:pPr>
              <w:rPr>
                <w:rFonts w:ascii="Calibri" w:hAnsi="Calibri" w:cs="Calibri"/>
                <w:sz w:val="28"/>
                <w:szCs w:val="28"/>
              </w:rPr>
            </w:pPr>
            <w:r w:rsidRPr="009635FE">
              <w:rPr>
                <w:rFonts w:ascii="Calibri" w:hAnsi="Calibri" w:cs="Calibri"/>
                <w:sz w:val="28"/>
                <w:szCs w:val="28"/>
              </w:rPr>
              <w:t>Philip Massinger</w:t>
            </w:r>
          </w:p>
          <w:p w14:paraId="7B99CFF2" w14:textId="755DB7FA" w:rsidR="00D105A8" w:rsidRPr="009635FE" w:rsidRDefault="00D105A8" w:rsidP="00F64624">
            <w:pPr>
              <w:rPr>
                <w:rFonts w:ascii="Calibri" w:hAnsi="Calibri" w:cs="Calibri"/>
                <w:sz w:val="28"/>
                <w:szCs w:val="28"/>
              </w:rPr>
            </w:pPr>
            <w:r w:rsidRPr="009635FE">
              <w:rPr>
                <w:rFonts w:ascii="Calibri" w:hAnsi="Calibri" w:cs="Calibri"/>
                <w:sz w:val="28"/>
                <w:szCs w:val="28"/>
              </w:rPr>
              <w:t>(1623)</w:t>
            </w:r>
          </w:p>
          <w:p w14:paraId="5678277C" w14:textId="11CD3825" w:rsidR="00D105A8" w:rsidRPr="009635FE" w:rsidRDefault="00D105A8" w:rsidP="00F64624">
            <w:pPr>
              <w:rPr>
                <w:rFonts w:ascii="Calibri" w:hAnsi="Calibri" w:cs="Calibri"/>
                <w:sz w:val="28"/>
                <w:szCs w:val="28"/>
              </w:rPr>
            </w:pPr>
            <w:r w:rsidRPr="009635FE">
              <w:rPr>
                <w:rFonts w:ascii="Calibri" w:hAnsi="Calibri" w:cs="Calibri"/>
                <w:sz w:val="28"/>
                <w:szCs w:val="28"/>
              </w:rPr>
              <w:t>[d, g</w:t>
            </w:r>
            <w:r w:rsidR="004F7FE4">
              <w:rPr>
                <w:rFonts w:ascii="Calibri" w:hAnsi="Calibri" w:cs="Calibri"/>
                <w:sz w:val="28"/>
                <w:szCs w:val="28"/>
              </w:rPr>
              <w:t>, q</w:t>
            </w:r>
            <w:r w:rsidRPr="009635FE">
              <w:rPr>
                <w:rFonts w:ascii="Calibri" w:hAnsi="Calibri" w:cs="Calibri"/>
                <w:sz w:val="28"/>
                <w:szCs w:val="28"/>
              </w:rPr>
              <w:t>]</w:t>
            </w:r>
          </w:p>
          <w:p w14:paraId="1EBCA0A7" w14:textId="77777777" w:rsidR="00237B4C" w:rsidRPr="009635FE" w:rsidRDefault="00237B4C" w:rsidP="00F64624">
            <w:pPr>
              <w:rPr>
                <w:rFonts w:ascii="Calibri" w:hAnsi="Calibri" w:cs="Calibri"/>
                <w:sz w:val="28"/>
                <w:szCs w:val="28"/>
              </w:rPr>
            </w:pPr>
          </w:p>
          <w:p w14:paraId="05581ED5" w14:textId="475BF3C8" w:rsidR="002F0971" w:rsidRPr="009635FE" w:rsidRDefault="002F0971" w:rsidP="00F64624">
            <w:pPr>
              <w:rPr>
                <w:rFonts w:ascii="Calibri" w:hAnsi="Calibri" w:cs="Calibri"/>
                <w:b/>
                <w:bCs/>
                <w:sz w:val="28"/>
                <w:szCs w:val="28"/>
              </w:rPr>
            </w:pPr>
            <w:r w:rsidRPr="009635FE">
              <w:rPr>
                <w:rFonts w:ascii="Calibri" w:hAnsi="Calibri" w:cs="Calibri"/>
                <w:b/>
                <w:bCs/>
                <w:sz w:val="28"/>
                <w:szCs w:val="28"/>
              </w:rPr>
              <w:t>The Faithful Friends</w:t>
            </w:r>
            <w:r w:rsidR="00472B65">
              <w:rPr>
                <w:rFonts w:ascii="Calibri" w:hAnsi="Calibri" w:cs="Calibri"/>
                <w:b/>
                <w:bCs/>
                <w:sz w:val="28"/>
                <w:szCs w:val="28"/>
              </w:rPr>
              <w:t>:</w:t>
            </w:r>
          </w:p>
          <w:p w14:paraId="54D41185" w14:textId="33B7B993" w:rsidR="002F0971" w:rsidRPr="009635FE" w:rsidRDefault="002F0971" w:rsidP="00F64624">
            <w:pPr>
              <w:rPr>
                <w:rFonts w:ascii="Calibri" w:hAnsi="Calibri" w:cs="Calibri"/>
                <w:sz w:val="28"/>
                <w:szCs w:val="28"/>
              </w:rPr>
            </w:pPr>
            <w:r w:rsidRPr="009635FE">
              <w:rPr>
                <w:rFonts w:ascii="Calibri" w:hAnsi="Calibri" w:cs="Calibri"/>
                <w:sz w:val="28"/>
                <w:szCs w:val="28"/>
              </w:rPr>
              <w:t>Unknown</w:t>
            </w:r>
          </w:p>
          <w:p w14:paraId="6B16CD85" w14:textId="02960C33" w:rsidR="002F0971" w:rsidRPr="009635FE" w:rsidRDefault="002F0971" w:rsidP="00F64624">
            <w:pPr>
              <w:rPr>
                <w:rFonts w:ascii="Calibri" w:hAnsi="Calibri" w:cs="Calibri"/>
                <w:sz w:val="28"/>
                <w:szCs w:val="28"/>
              </w:rPr>
            </w:pPr>
            <w:r w:rsidRPr="009635FE">
              <w:rPr>
                <w:rFonts w:ascii="Calibri" w:hAnsi="Calibri" w:cs="Calibri"/>
                <w:sz w:val="28"/>
                <w:szCs w:val="28"/>
              </w:rPr>
              <w:t>(1812)</w:t>
            </w:r>
          </w:p>
          <w:p w14:paraId="398857E6" w14:textId="729B373E" w:rsidR="002F0971" w:rsidRPr="009635FE" w:rsidRDefault="002F0971" w:rsidP="00F64624">
            <w:pPr>
              <w:rPr>
                <w:rFonts w:ascii="Calibri" w:hAnsi="Calibri" w:cs="Calibri"/>
                <w:sz w:val="28"/>
                <w:szCs w:val="28"/>
              </w:rPr>
            </w:pPr>
            <w:r w:rsidRPr="009635FE">
              <w:rPr>
                <w:rFonts w:ascii="Calibri" w:hAnsi="Calibri" w:cs="Calibri"/>
                <w:sz w:val="28"/>
                <w:szCs w:val="28"/>
              </w:rPr>
              <w:t>[</w:t>
            </w:r>
            <w:r w:rsidR="000E6B71">
              <w:rPr>
                <w:rFonts w:ascii="Calibri" w:hAnsi="Calibri" w:cs="Calibri"/>
                <w:sz w:val="28"/>
                <w:szCs w:val="28"/>
              </w:rPr>
              <w:t xml:space="preserve">d, </w:t>
            </w:r>
            <w:r w:rsidRPr="009635FE">
              <w:rPr>
                <w:rFonts w:ascii="Calibri" w:hAnsi="Calibri" w:cs="Calibri"/>
                <w:sz w:val="28"/>
                <w:szCs w:val="28"/>
              </w:rPr>
              <w:t>q]</w:t>
            </w:r>
          </w:p>
          <w:p w14:paraId="1C47C3FF" w14:textId="77777777" w:rsidR="009635FE" w:rsidRDefault="009635FE" w:rsidP="00F64624">
            <w:pPr>
              <w:rPr>
                <w:rFonts w:ascii="Calibri" w:hAnsi="Calibri" w:cs="Calibri"/>
                <w:sz w:val="28"/>
                <w:szCs w:val="28"/>
              </w:rPr>
            </w:pPr>
          </w:p>
          <w:p w14:paraId="15B061E1" w14:textId="2DA42CD4" w:rsidR="00F64624" w:rsidRPr="009635FE" w:rsidRDefault="00F64624" w:rsidP="00F64624">
            <w:pPr>
              <w:rPr>
                <w:rFonts w:ascii="Calibri" w:hAnsi="Calibri" w:cs="Calibri"/>
                <w:b/>
                <w:bCs/>
                <w:sz w:val="28"/>
                <w:szCs w:val="28"/>
              </w:rPr>
            </w:pPr>
            <w:r w:rsidRPr="009635FE">
              <w:rPr>
                <w:rFonts w:ascii="Calibri" w:hAnsi="Calibri" w:cs="Calibri"/>
                <w:b/>
                <w:bCs/>
                <w:sz w:val="28"/>
                <w:szCs w:val="28"/>
              </w:rPr>
              <w:t>The False One</w:t>
            </w:r>
            <w:r w:rsidR="00472B65">
              <w:rPr>
                <w:rFonts w:ascii="Calibri" w:hAnsi="Calibri" w:cs="Calibri"/>
                <w:b/>
                <w:bCs/>
                <w:sz w:val="28"/>
                <w:szCs w:val="28"/>
              </w:rPr>
              <w:t>:</w:t>
            </w:r>
          </w:p>
          <w:p w14:paraId="2AA7ABD0" w14:textId="77777777" w:rsidR="00F64624" w:rsidRPr="009635FE" w:rsidRDefault="00F64624" w:rsidP="00F64624">
            <w:pPr>
              <w:rPr>
                <w:rFonts w:ascii="Calibri" w:hAnsi="Calibri" w:cs="Calibri"/>
                <w:sz w:val="28"/>
                <w:szCs w:val="28"/>
              </w:rPr>
            </w:pPr>
            <w:r w:rsidRPr="009635FE">
              <w:rPr>
                <w:rFonts w:ascii="Calibri" w:hAnsi="Calibri" w:cs="Calibri"/>
                <w:sz w:val="28"/>
                <w:szCs w:val="28"/>
              </w:rPr>
              <w:t>Philip Massinger and John Fletcher</w:t>
            </w:r>
          </w:p>
          <w:p w14:paraId="7D771171" w14:textId="77777777" w:rsidR="00F64624" w:rsidRPr="009635FE" w:rsidRDefault="00F64624" w:rsidP="00F64624">
            <w:pPr>
              <w:rPr>
                <w:rFonts w:ascii="Calibri" w:hAnsi="Calibri" w:cs="Calibri"/>
                <w:sz w:val="28"/>
                <w:szCs w:val="28"/>
              </w:rPr>
            </w:pPr>
            <w:r w:rsidRPr="009635FE">
              <w:rPr>
                <w:rFonts w:ascii="Calibri" w:hAnsi="Calibri" w:cs="Calibri"/>
                <w:sz w:val="28"/>
                <w:szCs w:val="28"/>
              </w:rPr>
              <w:t>(1647)</w:t>
            </w:r>
          </w:p>
          <w:p w14:paraId="5BE515CF" w14:textId="6013C977" w:rsidR="00F64624" w:rsidRPr="009635FE" w:rsidRDefault="00F64624" w:rsidP="00F64624">
            <w:pPr>
              <w:rPr>
                <w:rFonts w:ascii="Calibri" w:hAnsi="Calibri" w:cs="Calibri"/>
                <w:sz w:val="28"/>
                <w:szCs w:val="28"/>
              </w:rPr>
            </w:pPr>
            <w:r w:rsidRPr="009635FE">
              <w:rPr>
                <w:rFonts w:ascii="Calibri" w:hAnsi="Calibri" w:cs="Calibri"/>
                <w:sz w:val="28"/>
                <w:szCs w:val="28"/>
              </w:rPr>
              <w:t>[</w:t>
            </w:r>
            <w:r w:rsidR="00703377">
              <w:rPr>
                <w:rFonts w:ascii="Calibri" w:hAnsi="Calibri" w:cs="Calibri"/>
                <w:sz w:val="28"/>
                <w:szCs w:val="28"/>
              </w:rPr>
              <w:t>g</w:t>
            </w:r>
            <w:r w:rsidRPr="009635FE">
              <w:rPr>
                <w:rFonts w:ascii="Calibri" w:hAnsi="Calibri" w:cs="Calibri"/>
                <w:sz w:val="28"/>
                <w:szCs w:val="28"/>
              </w:rPr>
              <w:t>]</w:t>
            </w:r>
          </w:p>
          <w:p w14:paraId="18FCB094" w14:textId="77777777" w:rsidR="00222E47" w:rsidRDefault="00222E47" w:rsidP="00F64624">
            <w:pPr>
              <w:rPr>
                <w:rFonts w:ascii="Calibri" w:hAnsi="Calibri" w:cs="Calibri"/>
                <w:sz w:val="28"/>
                <w:szCs w:val="28"/>
              </w:rPr>
            </w:pPr>
          </w:p>
          <w:p w14:paraId="6B8072A1" w14:textId="77777777" w:rsidR="00A8136A" w:rsidRDefault="00A8136A" w:rsidP="00F64624">
            <w:pPr>
              <w:rPr>
                <w:rFonts w:ascii="Calibri" w:hAnsi="Calibri" w:cs="Calibri"/>
                <w:sz w:val="28"/>
                <w:szCs w:val="28"/>
              </w:rPr>
            </w:pPr>
          </w:p>
          <w:p w14:paraId="41AFD958" w14:textId="77777777" w:rsidR="00A8136A" w:rsidRDefault="00A8136A" w:rsidP="00F64624">
            <w:pPr>
              <w:rPr>
                <w:rFonts w:ascii="Calibri" w:hAnsi="Calibri" w:cs="Calibri"/>
                <w:sz w:val="28"/>
                <w:szCs w:val="28"/>
              </w:rPr>
            </w:pPr>
          </w:p>
          <w:p w14:paraId="182BEEE2" w14:textId="77777777" w:rsidR="00A8136A" w:rsidRDefault="00A8136A" w:rsidP="00F64624">
            <w:pPr>
              <w:rPr>
                <w:rFonts w:ascii="Calibri" w:hAnsi="Calibri" w:cs="Calibri"/>
                <w:sz w:val="28"/>
                <w:szCs w:val="28"/>
              </w:rPr>
            </w:pPr>
          </w:p>
          <w:p w14:paraId="76A3014B" w14:textId="4D570FA7" w:rsidR="00F64624" w:rsidRPr="009635FE" w:rsidRDefault="00F64624" w:rsidP="00F64624">
            <w:pPr>
              <w:rPr>
                <w:rFonts w:ascii="Calibri" w:hAnsi="Calibri" w:cs="Calibri"/>
                <w:b/>
                <w:bCs/>
                <w:sz w:val="28"/>
                <w:szCs w:val="28"/>
              </w:rPr>
            </w:pPr>
            <w:r w:rsidRPr="009635FE">
              <w:rPr>
                <w:rFonts w:ascii="Calibri" w:hAnsi="Calibri" w:cs="Calibri"/>
                <w:b/>
                <w:bCs/>
                <w:sz w:val="28"/>
                <w:szCs w:val="28"/>
              </w:rPr>
              <w:lastRenderedPageBreak/>
              <w:t>The Island Princess</w:t>
            </w:r>
            <w:r w:rsidR="00017F2E">
              <w:rPr>
                <w:rFonts w:ascii="Calibri" w:hAnsi="Calibri" w:cs="Calibri"/>
                <w:b/>
                <w:bCs/>
                <w:sz w:val="28"/>
                <w:szCs w:val="28"/>
              </w:rPr>
              <w:t>:</w:t>
            </w:r>
          </w:p>
          <w:p w14:paraId="6675852B" w14:textId="77777777" w:rsidR="00F64624" w:rsidRPr="009635FE" w:rsidRDefault="00F64624" w:rsidP="00F64624">
            <w:pPr>
              <w:rPr>
                <w:rFonts w:ascii="Calibri" w:hAnsi="Calibri" w:cs="Calibri"/>
                <w:sz w:val="28"/>
                <w:szCs w:val="28"/>
              </w:rPr>
            </w:pPr>
            <w:r w:rsidRPr="009635FE">
              <w:rPr>
                <w:rFonts w:ascii="Calibri" w:hAnsi="Calibri" w:cs="Calibri"/>
                <w:sz w:val="28"/>
                <w:szCs w:val="28"/>
              </w:rPr>
              <w:t>John Fletcher</w:t>
            </w:r>
          </w:p>
          <w:p w14:paraId="4582A441" w14:textId="77777777" w:rsidR="00F64624" w:rsidRPr="009635FE" w:rsidRDefault="00F64624" w:rsidP="00F64624">
            <w:pPr>
              <w:rPr>
                <w:rFonts w:ascii="Calibri" w:hAnsi="Calibri" w:cs="Calibri"/>
                <w:sz w:val="28"/>
                <w:szCs w:val="28"/>
              </w:rPr>
            </w:pPr>
            <w:r w:rsidRPr="009635FE">
              <w:rPr>
                <w:rFonts w:ascii="Calibri" w:hAnsi="Calibri" w:cs="Calibri"/>
                <w:sz w:val="28"/>
                <w:szCs w:val="28"/>
              </w:rPr>
              <w:t>(1647)</w:t>
            </w:r>
          </w:p>
          <w:p w14:paraId="109F07E4" w14:textId="40696888" w:rsidR="00017F2E" w:rsidRDefault="00F64624" w:rsidP="00F64624">
            <w:pPr>
              <w:rPr>
                <w:rFonts w:ascii="Calibri" w:hAnsi="Calibri" w:cs="Calibri"/>
                <w:sz w:val="28"/>
                <w:szCs w:val="28"/>
              </w:rPr>
            </w:pPr>
            <w:r w:rsidRPr="009635FE">
              <w:rPr>
                <w:rFonts w:ascii="Calibri" w:hAnsi="Calibri" w:cs="Calibri"/>
                <w:sz w:val="28"/>
                <w:szCs w:val="28"/>
              </w:rPr>
              <w:t>[</w:t>
            </w:r>
            <w:r w:rsidR="00703377">
              <w:rPr>
                <w:rFonts w:ascii="Calibri" w:hAnsi="Calibri" w:cs="Calibri"/>
                <w:sz w:val="28"/>
                <w:szCs w:val="28"/>
              </w:rPr>
              <w:t>g, r</w:t>
            </w:r>
            <w:r w:rsidRPr="009635FE">
              <w:rPr>
                <w:rFonts w:ascii="Calibri" w:hAnsi="Calibri" w:cs="Calibri"/>
                <w:sz w:val="28"/>
                <w:szCs w:val="28"/>
              </w:rPr>
              <w:t>]</w:t>
            </w:r>
          </w:p>
          <w:p w14:paraId="1BD37A7F" w14:textId="77777777" w:rsidR="001A3375" w:rsidRPr="009635FE" w:rsidRDefault="001A3375" w:rsidP="00F64624">
            <w:pPr>
              <w:rPr>
                <w:rFonts w:ascii="Calibri" w:hAnsi="Calibri" w:cs="Calibri"/>
                <w:sz w:val="28"/>
                <w:szCs w:val="28"/>
              </w:rPr>
            </w:pPr>
          </w:p>
          <w:p w14:paraId="0CAC931B" w14:textId="200068A4" w:rsidR="00720366" w:rsidRPr="009635FE" w:rsidRDefault="00720366" w:rsidP="00F64624">
            <w:pPr>
              <w:rPr>
                <w:rFonts w:ascii="Calibri" w:hAnsi="Calibri" w:cs="Calibri"/>
                <w:b/>
                <w:bCs/>
                <w:sz w:val="28"/>
                <w:szCs w:val="28"/>
              </w:rPr>
            </w:pPr>
            <w:r w:rsidRPr="009635FE">
              <w:rPr>
                <w:rFonts w:ascii="Calibri" w:hAnsi="Calibri" w:cs="Calibri"/>
                <w:b/>
                <w:bCs/>
                <w:sz w:val="28"/>
                <w:szCs w:val="28"/>
              </w:rPr>
              <w:t>Osmond The Great Turk</w:t>
            </w:r>
            <w:r w:rsidR="00017F2E">
              <w:rPr>
                <w:rFonts w:ascii="Calibri" w:hAnsi="Calibri" w:cs="Calibri"/>
                <w:b/>
                <w:bCs/>
                <w:sz w:val="28"/>
                <w:szCs w:val="28"/>
              </w:rPr>
              <w:t>:</w:t>
            </w:r>
          </w:p>
          <w:p w14:paraId="64B81CD3" w14:textId="0D3491C7" w:rsidR="00720366" w:rsidRPr="009635FE" w:rsidRDefault="00720366" w:rsidP="00F64624">
            <w:pPr>
              <w:rPr>
                <w:rFonts w:ascii="Calibri" w:hAnsi="Calibri" w:cs="Calibri"/>
                <w:sz w:val="28"/>
                <w:szCs w:val="28"/>
              </w:rPr>
            </w:pPr>
            <w:proofErr w:type="spellStart"/>
            <w:r w:rsidRPr="009635FE">
              <w:rPr>
                <w:rFonts w:ascii="Calibri" w:hAnsi="Calibri" w:cs="Calibri"/>
                <w:sz w:val="28"/>
                <w:szCs w:val="28"/>
              </w:rPr>
              <w:t>Lodowick</w:t>
            </w:r>
            <w:proofErr w:type="spellEnd"/>
            <w:r w:rsidRPr="009635FE">
              <w:rPr>
                <w:rFonts w:ascii="Calibri" w:hAnsi="Calibri" w:cs="Calibri"/>
                <w:sz w:val="28"/>
                <w:szCs w:val="28"/>
              </w:rPr>
              <w:t xml:space="preserve"> </w:t>
            </w:r>
            <w:proofErr w:type="spellStart"/>
            <w:r w:rsidRPr="009635FE">
              <w:rPr>
                <w:rFonts w:ascii="Calibri" w:hAnsi="Calibri" w:cs="Calibri"/>
                <w:sz w:val="28"/>
                <w:szCs w:val="28"/>
              </w:rPr>
              <w:t>Carlell</w:t>
            </w:r>
            <w:proofErr w:type="spellEnd"/>
          </w:p>
          <w:p w14:paraId="24BEEBF9" w14:textId="5E8711F2" w:rsidR="00720366" w:rsidRPr="009635FE" w:rsidRDefault="00720366" w:rsidP="00F64624">
            <w:pPr>
              <w:rPr>
                <w:rFonts w:ascii="Calibri" w:hAnsi="Calibri" w:cs="Calibri"/>
                <w:sz w:val="28"/>
                <w:szCs w:val="28"/>
              </w:rPr>
            </w:pPr>
            <w:r w:rsidRPr="009635FE">
              <w:rPr>
                <w:rFonts w:ascii="Calibri" w:hAnsi="Calibri" w:cs="Calibri"/>
                <w:sz w:val="28"/>
                <w:szCs w:val="28"/>
              </w:rPr>
              <w:t>(1657)</w:t>
            </w:r>
          </w:p>
          <w:p w14:paraId="77CC7653" w14:textId="7D86E5CC" w:rsidR="00720366" w:rsidRPr="009635FE" w:rsidRDefault="00720366" w:rsidP="00F64624">
            <w:pPr>
              <w:rPr>
                <w:rFonts w:ascii="Calibri" w:hAnsi="Calibri" w:cs="Calibri"/>
                <w:sz w:val="28"/>
                <w:szCs w:val="28"/>
              </w:rPr>
            </w:pPr>
            <w:r w:rsidRPr="009635FE">
              <w:rPr>
                <w:rFonts w:ascii="Calibri" w:hAnsi="Calibri" w:cs="Calibri"/>
                <w:sz w:val="28"/>
                <w:szCs w:val="28"/>
              </w:rPr>
              <w:t>[</w:t>
            </w:r>
            <w:r w:rsidR="006A2C4A">
              <w:rPr>
                <w:rFonts w:ascii="Calibri" w:hAnsi="Calibri" w:cs="Calibri"/>
                <w:sz w:val="28"/>
                <w:szCs w:val="28"/>
              </w:rPr>
              <w:t xml:space="preserve">d, g, </w:t>
            </w:r>
            <w:r w:rsidR="00DA38D8">
              <w:rPr>
                <w:rFonts w:ascii="Calibri" w:hAnsi="Calibri" w:cs="Calibri"/>
                <w:sz w:val="28"/>
                <w:szCs w:val="28"/>
              </w:rPr>
              <w:t>q, r</w:t>
            </w:r>
            <w:r w:rsidRPr="009635FE">
              <w:rPr>
                <w:rFonts w:ascii="Calibri" w:hAnsi="Calibri" w:cs="Calibri"/>
                <w:sz w:val="28"/>
                <w:szCs w:val="28"/>
              </w:rPr>
              <w:t>]</w:t>
            </w:r>
          </w:p>
          <w:p w14:paraId="23493BEB" w14:textId="77777777" w:rsidR="00D105A8" w:rsidRPr="009635FE" w:rsidRDefault="00D105A8" w:rsidP="00F64624">
            <w:pPr>
              <w:rPr>
                <w:rFonts w:ascii="Calibri" w:hAnsi="Calibri" w:cs="Calibri"/>
                <w:sz w:val="28"/>
                <w:szCs w:val="28"/>
              </w:rPr>
            </w:pPr>
          </w:p>
          <w:p w14:paraId="65B56518" w14:textId="5600A162" w:rsidR="00D105A8" w:rsidRPr="009635FE" w:rsidRDefault="00D105A8" w:rsidP="00F64624">
            <w:pPr>
              <w:rPr>
                <w:rFonts w:ascii="Calibri" w:hAnsi="Calibri" w:cs="Calibri"/>
                <w:b/>
                <w:bCs/>
                <w:sz w:val="28"/>
                <w:szCs w:val="28"/>
              </w:rPr>
            </w:pPr>
            <w:r w:rsidRPr="009635FE">
              <w:rPr>
                <w:rFonts w:ascii="Calibri" w:hAnsi="Calibri" w:cs="Calibri"/>
                <w:b/>
                <w:bCs/>
                <w:sz w:val="28"/>
                <w:szCs w:val="28"/>
              </w:rPr>
              <w:t>The Renegado</w:t>
            </w:r>
            <w:r w:rsidR="00017F2E">
              <w:rPr>
                <w:rFonts w:ascii="Calibri" w:hAnsi="Calibri" w:cs="Calibri"/>
                <w:b/>
                <w:bCs/>
                <w:sz w:val="28"/>
                <w:szCs w:val="28"/>
              </w:rPr>
              <w:t>:</w:t>
            </w:r>
          </w:p>
          <w:p w14:paraId="336C463D" w14:textId="242B0751" w:rsidR="00D105A8" w:rsidRPr="009635FE" w:rsidRDefault="00D105A8" w:rsidP="00F64624">
            <w:pPr>
              <w:rPr>
                <w:rFonts w:ascii="Calibri" w:hAnsi="Calibri" w:cs="Calibri"/>
                <w:sz w:val="28"/>
                <w:szCs w:val="28"/>
              </w:rPr>
            </w:pPr>
            <w:r w:rsidRPr="009635FE">
              <w:rPr>
                <w:rFonts w:ascii="Calibri" w:hAnsi="Calibri" w:cs="Calibri"/>
                <w:sz w:val="28"/>
                <w:szCs w:val="28"/>
              </w:rPr>
              <w:t>Philip Massinger</w:t>
            </w:r>
          </w:p>
          <w:p w14:paraId="0A70389B" w14:textId="0A600972" w:rsidR="00D105A8" w:rsidRPr="009635FE" w:rsidRDefault="00D105A8" w:rsidP="00F64624">
            <w:pPr>
              <w:rPr>
                <w:rFonts w:ascii="Calibri" w:hAnsi="Calibri" w:cs="Calibri"/>
                <w:sz w:val="28"/>
                <w:szCs w:val="28"/>
              </w:rPr>
            </w:pPr>
            <w:r w:rsidRPr="009635FE">
              <w:rPr>
                <w:rFonts w:ascii="Calibri" w:hAnsi="Calibri" w:cs="Calibri"/>
                <w:sz w:val="28"/>
                <w:szCs w:val="28"/>
              </w:rPr>
              <w:t>(1630)</w:t>
            </w:r>
          </w:p>
          <w:p w14:paraId="25776196" w14:textId="18DB22BB" w:rsidR="00D105A8" w:rsidRPr="009635FE" w:rsidRDefault="00D105A8" w:rsidP="00F64624">
            <w:pPr>
              <w:rPr>
                <w:rFonts w:ascii="Calibri" w:hAnsi="Calibri" w:cs="Calibri"/>
                <w:sz w:val="28"/>
                <w:szCs w:val="28"/>
              </w:rPr>
            </w:pPr>
            <w:r w:rsidRPr="009635FE">
              <w:rPr>
                <w:rFonts w:ascii="Calibri" w:hAnsi="Calibri" w:cs="Calibri"/>
                <w:sz w:val="28"/>
                <w:szCs w:val="28"/>
              </w:rPr>
              <w:t>[</w:t>
            </w:r>
            <w:r w:rsidR="00992EE1">
              <w:rPr>
                <w:rFonts w:ascii="Calibri" w:hAnsi="Calibri" w:cs="Calibri"/>
                <w:sz w:val="28"/>
                <w:szCs w:val="28"/>
              </w:rPr>
              <w:t xml:space="preserve">d, g, q, </w:t>
            </w:r>
            <w:r w:rsidRPr="009635FE">
              <w:rPr>
                <w:rFonts w:ascii="Calibri" w:hAnsi="Calibri" w:cs="Calibri"/>
                <w:sz w:val="28"/>
                <w:szCs w:val="28"/>
              </w:rPr>
              <w:t>r]</w:t>
            </w:r>
          </w:p>
          <w:p w14:paraId="164996A2" w14:textId="77777777" w:rsidR="00F34A2F" w:rsidRPr="009635FE" w:rsidRDefault="00F34A2F" w:rsidP="00F64624">
            <w:pPr>
              <w:rPr>
                <w:rFonts w:ascii="Calibri" w:hAnsi="Calibri" w:cs="Calibri"/>
                <w:sz w:val="28"/>
                <w:szCs w:val="28"/>
              </w:rPr>
            </w:pPr>
          </w:p>
          <w:p w14:paraId="32C43934" w14:textId="713C1C2B" w:rsidR="00F34A2F" w:rsidRPr="009635FE" w:rsidRDefault="00F34A2F" w:rsidP="00F64624">
            <w:pPr>
              <w:rPr>
                <w:rFonts w:ascii="Calibri" w:hAnsi="Calibri" w:cs="Calibri"/>
                <w:b/>
                <w:bCs/>
                <w:sz w:val="28"/>
                <w:szCs w:val="28"/>
              </w:rPr>
            </w:pPr>
            <w:r w:rsidRPr="009635FE">
              <w:rPr>
                <w:rFonts w:ascii="Calibri" w:hAnsi="Calibri" w:cs="Calibri"/>
                <w:b/>
                <w:bCs/>
                <w:sz w:val="28"/>
                <w:szCs w:val="28"/>
              </w:rPr>
              <w:t>Rule a Wife and Have a Wife</w:t>
            </w:r>
            <w:r w:rsidR="00017F2E">
              <w:rPr>
                <w:rFonts w:ascii="Calibri" w:hAnsi="Calibri" w:cs="Calibri"/>
                <w:b/>
                <w:bCs/>
                <w:sz w:val="28"/>
                <w:szCs w:val="28"/>
              </w:rPr>
              <w:t>:</w:t>
            </w:r>
          </w:p>
          <w:p w14:paraId="020F21E2" w14:textId="23D66B84" w:rsidR="00F34A2F" w:rsidRPr="009635FE" w:rsidRDefault="00F34A2F" w:rsidP="00F64624">
            <w:pPr>
              <w:rPr>
                <w:rFonts w:ascii="Calibri" w:hAnsi="Calibri" w:cs="Calibri"/>
                <w:sz w:val="28"/>
                <w:szCs w:val="28"/>
              </w:rPr>
            </w:pPr>
            <w:r w:rsidRPr="009635FE">
              <w:rPr>
                <w:rFonts w:ascii="Calibri" w:hAnsi="Calibri" w:cs="Calibri"/>
                <w:sz w:val="28"/>
                <w:szCs w:val="28"/>
              </w:rPr>
              <w:t>John Fletcher</w:t>
            </w:r>
          </w:p>
          <w:p w14:paraId="0D84FFA3" w14:textId="78CE9F91" w:rsidR="00F34A2F" w:rsidRPr="009635FE" w:rsidRDefault="00F34A2F" w:rsidP="00F64624">
            <w:pPr>
              <w:rPr>
                <w:rFonts w:ascii="Calibri" w:hAnsi="Calibri" w:cs="Calibri"/>
                <w:sz w:val="28"/>
                <w:szCs w:val="28"/>
              </w:rPr>
            </w:pPr>
            <w:r w:rsidRPr="009635FE">
              <w:rPr>
                <w:rFonts w:ascii="Calibri" w:hAnsi="Calibri" w:cs="Calibri"/>
                <w:sz w:val="28"/>
                <w:szCs w:val="28"/>
              </w:rPr>
              <w:t>(1640)</w:t>
            </w:r>
            <w:r w:rsidRPr="009635FE">
              <w:rPr>
                <w:rFonts w:ascii="Calibri" w:hAnsi="Calibri" w:cs="Calibri"/>
                <w:sz w:val="28"/>
                <w:szCs w:val="28"/>
              </w:rPr>
              <w:br/>
              <w:t>[g]</w:t>
            </w:r>
          </w:p>
          <w:p w14:paraId="43DEF2E6" w14:textId="77777777" w:rsidR="00C917D1" w:rsidRDefault="00C917D1" w:rsidP="00F64624">
            <w:pPr>
              <w:rPr>
                <w:rFonts w:ascii="Calibri" w:hAnsi="Calibri" w:cs="Calibri"/>
                <w:b/>
                <w:bCs/>
                <w:sz w:val="28"/>
                <w:szCs w:val="28"/>
              </w:rPr>
            </w:pPr>
          </w:p>
          <w:p w14:paraId="71EFDC47" w14:textId="2A118938" w:rsidR="00720366" w:rsidRPr="009635FE" w:rsidRDefault="00720366" w:rsidP="00F64624">
            <w:pPr>
              <w:rPr>
                <w:rFonts w:ascii="Calibri" w:hAnsi="Calibri" w:cs="Calibri"/>
                <w:b/>
                <w:bCs/>
                <w:sz w:val="28"/>
                <w:szCs w:val="28"/>
              </w:rPr>
            </w:pPr>
            <w:r w:rsidRPr="009635FE">
              <w:rPr>
                <w:rFonts w:ascii="Calibri" w:hAnsi="Calibri" w:cs="Calibri"/>
                <w:b/>
                <w:bCs/>
                <w:sz w:val="28"/>
                <w:szCs w:val="28"/>
              </w:rPr>
              <w:t>The Spanish Gypsy</w:t>
            </w:r>
            <w:r w:rsidR="00017F2E">
              <w:rPr>
                <w:rFonts w:ascii="Calibri" w:hAnsi="Calibri" w:cs="Calibri"/>
                <w:b/>
                <w:bCs/>
                <w:sz w:val="28"/>
                <w:szCs w:val="28"/>
              </w:rPr>
              <w:t>:</w:t>
            </w:r>
          </w:p>
          <w:p w14:paraId="0A213357" w14:textId="46F5BBDD" w:rsidR="00720366" w:rsidRPr="009635FE" w:rsidRDefault="00720366" w:rsidP="00F64624">
            <w:pPr>
              <w:rPr>
                <w:rFonts w:ascii="Calibri" w:hAnsi="Calibri" w:cs="Calibri"/>
                <w:sz w:val="28"/>
                <w:szCs w:val="28"/>
              </w:rPr>
            </w:pPr>
            <w:r w:rsidRPr="009635FE">
              <w:rPr>
                <w:rFonts w:ascii="Calibri" w:hAnsi="Calibri" w:cs="Calibri"/>
                <w:sz w:val="28"/>
                <w:szCs w:val="28"/>
              </w:rPr>
              <w:t>Thomas Dekker, John Ford, Thomas Middleton and William Rowley</w:t>
            </w:r>
          </w:p>
          <w:p w14:paraId="7506831F" w14:textId="2EADDF53" w:rsidR="00720366" w:rsidRPr="009635FE" w:rsidRDefault="00720366" w:rsidP="00F64624">
            <w:pPr>
              <w:rPr>
                <w:rFonts w:ascii="Calibri" w:hAnsi="Calibri" w:cs="Calibri"/>
                <w:sz w:val="28"/>
                <w:szCs w:val="28"/>
              </w:rPr>
            </w:pPr>
            <w:r w:rsidRPr="009635FE">
              <w:rPr>
                <w:rFonts w:ascii="Calibri" w:hAnsi="Calibri" w:cs="Calibri"/>
                <w:sz w:val="28"/>
                <w:szCs w:val="28"/>
              </w:rPr>
              <w:t>(1653)</w:t>
            </w:r>
          </w:p>
          <w:p w14:paraId="6F9AF13F" w14:textId="0A46D9AC" w:rsidR="00237B4C" w:rsidRDefault="00720366" w:rsidP="00F64624">
            <w:pPr>
              <w:rPr>
                <w:rFonts w:ascii="Calibri" w:hAnsi="Calibri" w:cs="Calibri"/>
                <w:sz w:val="28"/>
                <w:szCs w:val="28"/>
              </w:rPr>
            </w:pPr>
            <w:r w:rsidRPr="009635FE">
              <w:rPr>
                <w:rFonts w:ascii="Calibri" w:hAnsi="Calibri" w:cs="Calibri"/>
                <w:sz w:val="28"/>
                <w:szCs w:val="28"/>
              </w:rPr>
              <w:t>[g]</w:t>
            </w:r>
          </w:p>
          <w:p w14:paraId="17ABEB79" w14:textId="77777777" w:rsidR="00237B4C" w:rsidRPr="009635FE" w:rsidRDefault="00237B4C" w:rsidP="00F64624">
            <w:pPr>
              <w:rPr>
                <w:rFonts w:ascii="Calibri" w:hAnsi="Calibri" w:cs="Calibri"/>
                <w:sz w:val="28"/>
                <w:szCs w:val="28"/>
              </w:rPr>
            </w:pPr>
          </w:p>
          <w:p w14:paraId="516B130B" w14:textId="7DC9FCE3" w:rsidR="0095422C" w:rsidRPr="009635FE" w:rsidRDefault="0095422C" w:rsidP="00F64624">
            <w:pPr>
              <w:rPr>
                <w:rFonts w:ascii="Calibri" w:hAnsi="Calibri" w:cs="Calibri"/>
                <w:b/>
                <w:bCs/>
                <w:sz w:val="28"/>
                <w:szCs w:val="28"/>
              </w:rPr>
            </w:pPr>
            <w:r w:rsidRPr="009635FE">
              <w:rPr>
                <w:rFonts w:ascii="Calibri" w:hAnsi="Calibri" w:cs="Calibri"/>
                <w:b/>
                <w:bCs/>
                <w:sz w:val="28"/>
                <w:szCs w:val="28"/>
              </w:rPr>
              <w:t>The Virgin Martyr</w:t>
            </w:r>
            <w:r w:rsidR="00017F2E">
              <w:rPr>
                <w:rFonts w:ascii="Calibri" w:hAnsi="Calibri" w:cs="Calibri"/>
                <w:b/>
                <w:bCs/>
                <w:sz w:val="28"/>
                <w:szCs w:val="28"/>
              </w:rPr>
              <w:t>:</w:t>
            </w:r>
          </w:p>
          <w:p w14:paraId="26CDC383" w14:textId="3BC2F6DB" w:rsidR="0095422C" w:rsidRPr="009635FE" w:rsidRDefault="0095422C" w:rsidP="00F64624">
            <w:pPr>
              <w:rPr>
                <w:rFonts w:ascii="Calibri" w:hAnsi="Calibri" w:cs="Calibri"/>
                <w:sz w:val="28"/>
                <w:szCs w:val="28"/>
              </w:rPr>
            </w:pPr>
            <w:r w:rsidRPr="009635FE">
              <w:rPr>
                <w:rFonts w:ascii="Calibri" w:hAnsi="Calibri" w:cs="Calibri"/>
                <w:sz w:val="28"/>
                <w:szCs w:val="28"/>
              </w:rPr>
              <w:t>Philip Massinger and Thomas Dekker</w:t>
            </w:r>
          </w:p>
          <w:p w14:paraId="24AD036C" w14:textId="63DFBDD0" w:rsidR="0095422C" w:rsidRPr="009635FE" w:rsidRDefault="0095422C" w:rsidP="00F64624">
            <w:pPr>
              <w:rPr>
                <w:rFonts w:ascii="Calibri" w:hAnsi="Calibri" w:cs="Calibri"/>
                <w:sz w:val="28"/>
                <w:szCs w:val="28"/>
              </w:rPr>
            </w:pPr>
            <w:r w:rsidRPr="009635FE">
              <w:rPr>
                <w:rFonts w:ascii="Calibri" w:hAnsi="Calibri" w:cs="Calibri"/>
                <w:sz w:val="28"/>
                <w:szCs w:val="28"/>
              </w:rPr>
              <w:t>(1622)</w:t>
            </w:r>
          </w:p>
          <w:p w14:paraId="3D66D149" w14:textId="35A2C556" w:rsidR="0095422C" w:rsidRPr="009635FE" w:rsidRDefault="0095422C" w:rsidP="00F64624">
            <w:pPr>
              <w:rPr>
                <w:rFonts w:ascii="Calibri" w:hAnsi="Calibri" w:cs="Calibri"/>
                <w:sz w:val="28"/>
                <w:szCs w:val="28"/>
              </w:rPr>
            </w:pPr>
            <w:r w:rsidRPr="009635FE">
              <w:rPr>
                <w:rFonts w:ascii="Calibri" w:hAnsi="Calibri" w:cs="Calibri"/>
                <w:sz w:val="28"/>
                <w:szCs w:val="28"/>
              </w:rPr>
              <w:t>[g</w:t>
            </w:r>
            <w:r w:rsidR="008316C2">
              <w:rPr>
                <w:rFonts w:ascii="Calibri" w:hAnsi="Calibri" w:cs="Calibri"/>
                <w:sz w:val="28"/>
                <w:szCs w:val="28"/>
              </w:rPr>
              <w:t>, r</w:t>
            </w:r>
            <w:r w:rsidRPr="009635FE">
              <w:rPr>
                <w:rFonts w:ascii="Calibri" w:hAnsi="Calibri" w:cs="Calibri"/>
                <w:sz w:val="28"/>
                <w:szCs w:val="28"/>
              </w:rPr>
              <w:t>]</w:t>
            </w:r>
          </w:p>
          <w:p w14:paraId="37C67C45" w14:textId="77777777" w:rsidR="009635FE" w:rsidRPr="009635FE" w:rsidRDefault="009635FE" w:rsidP="00F64624">
            <w:pPr>
              <w:rPr>
                <w:rFonts w:ascii="Calibri" w:hAnsi="Calibri" w:cs="Calibri"/>
                <w:sz w:val="28"/>
                <w:szCs w:val="28"/>
              </w:rPr>
            </w:pPr>
          </w:p>
          <w:p w14:paraId="43E52E22" w14:textId="48F77E9C" w:rsidR="00CD4093" w:rsidRPr="009635FE" w:rsidRDefault="00CD4093" w:rsidP="00CD4093">
            <w:pPr>
              <w:rPr>
                <w:rFonts w:ascii="Calibri" w:hAnsi="Calibri" w:cs="Calibri"/>
                <w:b/>
                <w:bCs/>
                <w:sz w:val="28"/>
                <w:szCs w:val="28"/>
              </w:rPr>
            </w:pPr>
            <w:r w:rsidRPr="009635FE">
              <w:rPr>
                <w:rFonts w:ascii="Calibri" w:hAnsi="Calibri" w:cs="Calibri"/>
                <w:b/>
                <w:bCs/>
                <w:sz w:val="28"/>
                <w:szCs w:val="28"/>
              </w:rPr>
              <w:t>Women Pleased</w:t>
            </w:r>
            <w:r w:rsidR="00017F2E">
              <w:rPr>
                <w:rFonts w:ascii="Calibri" w:hAnsi="Calibri" w:cs="Calibri"/>
                <w:b/>
                <w:bCs/>
                <w:sz w:val="28"/>
                <w:szCs w:val="28"/>
              </w:rPr>
              <w:t>:</w:t>
            </w:r>
          </w:p>
          <w:p w14:paraId="4A279CBA" w14:textId="77777777" w:rsidR="00CD4093" w:rsidRPr="009635FE" w:rsidRDefault="00CD4093" w:rsidP="00CD4093">
            <w:pPr>
              <w:rPr>
                <w:rFonts w:ascii="Calibri" w:hAnsi="Calibri" w:cs="Calibri"/>
                <w:sz w:val="28"/>
                <w:szCs w:val="28"/>
              </w:rPr>
            </w:pPr>
            <w:r w:rsidRPr="009635FE">
              <w:rPr>
                <w:rFonts w:ascii="Calibri" w:hAnsi="Calibri" w:cs="Calibri"/>
                <w:sz w:val="28"/>
                <w:szCs w:val="28"/>
              </w:rPr>
              <w:t>John Fletcher</w:t>
            </w:r>
          </w:p>
          <w:p w14:paraId="6CB46542" w14:textId="77777777" w:rsidR="00CD4093" w:rsidRPr="009635FE" w:rsidRDefault="00CD4093" w:rsidP="00CD4093">
            <w:pPr>
              <w:rPr>
                <w:rFonts w:ascii="Calibri" w:hAnsi="Calibri" w:cs="Calibri"/>
                <w:sz w:val="28"/>
                <w:szCs w:val="28"/>
              </w:rPr>
            </w:pPr>
            <w:r w:rsidRPr="009635FE">
              <w:rPr>
                <w:rFonts w:ascii="Calibri" w:hAnsi="Calibri" w:cs="Calibri"/>
                <w:sz w:val="28"/>
                <w:szCs w:val="28"/>
              </w:rPr>
              <w:t>(1647)</w:t>
            </w:r>
          </w:p>
          <w:p w14:paraId="5ECD75B0" w14:textId="77777777" w:rsidR="00222E47" w:rsidRDefault="00CD4093" w:rsidP="009635FE">
            <w:pPr>
              <w:rPr>
                <w:rFonts w:ascii="Calibri" w:hAnsi="Calibri" w:cs="Calibri"/>
                <w:sz w:val="28"/>
                <w:szCs w:val="28"/>
              </w:rPr>
            </w:pPr>
            <w:r w:rsidRPr="009635FE">
              <w:rPr>
                <w:rFonts w:ascii="Calibri" w:hAnsi="Calibri" w:cs="Calibri"/>
                <w:sz w:val="28"/>
                <w:szCs w:val="28"/>
              </w:rPr>
              <w:t>[</w:t>
            </w:r>
            <w:r w:rsidR="00403FDC">
              <w:rPr>
                <w:rFonts w:ascii="Calibri" w:hAnsi="Calibri" w:cs="Calibri"/>
                <w:sz w:val="28"/>
                <w:szCs w:val="28"/>
              </w:rPr>
              <w:t>d, g</w:t>
            </w:r>
            <w:r w:rsidRPr="009635FE">
              <w:rPr>
                <w:rFonts w:ascii="Calibri" w:hAnsi="Calibri" w:cs="Calibri"/>
                <w:sz w:val="28"/>
                <w:szCs w:val="28"/>
              </w:rPr>
              <w:t>]</w:t>
            </w:r>
          </w:p>
          <w:p w14:paraId="367DBFDA" w14:textId="77777777" w:rsidR="00A8136A" w:rsidRDefault="00A8136A" w:rsidP="009635FE">
            <w:pPr>
              <w:rPr>
                <w:rFonts w:ascii="Calibri" w:hAnsi="Calibri" w:cs="Calibri"/>
                <w:sz w:val="28"/>
                <w:szCs w:val="28"/>
              </w:rPr>
            </w:pPr>
          </w:p>
          <w:p w14:paraId="4346CF0A" w14:textId="1B0F161F" w:rsidR="00A8136A" w:rsidRPr="009635FE" w:rsidRDefault="00A8136A" w:rsidP="009635FE">
            <w:pPr>
              <w:rPr>
                <w:rFonts w:ascii="Calibri" w:hAnsi="Calibri" w:cs="Calibri"/>
                <w:sz w:val="28"/>
                <w:szCs w:val="28"/>
              </w:rPr>
            </w:pPr>
          </w:p>
        </w:tc>
      </w:tr>
      <w:bookmarkEnd w:id="15"/>
      <w:tr w:rsidR="001707DE" w:rsidRPr="009635FE" w14:paraId="1754EC7E" w14:textId="77777777" w:rsidTr="00E13A33">
        <w:tc>
          <w:tcPr>
            <w:tcW w:w="2263" w:type="dxa"/>
          </w:tcPr>
          <w:p w14:paraId="3F2D2C4A" w14:textId="77777777" w:rsidR="009635FE" w:rsidRPr="009635FE" w:rsidRDefault="009635FE" w:rsidP="009635FE">
            <w:pPr>
              <w:jc w:val="center"/>
              <w:rPr>
                <w:rFonts w:ascii="Calibri" w:hAnsi="Calibri" w:cs="Calibri"/>
                <w:sz w:val="28"/>
                <w:szCs w:val="28"/>
              </w:rPr>
            </w:pPr>
            <w:r w:rsidRPr="009635FE">
              <w:rPr>
                <w:rFonts w:ascii="Calibri" w:hAnsi="Calibri" w:cs="Calibri"/>
                <w:sz w:val="28"/>
                <w:szCs w:val="28"/>
              </w:rPr>
              <w:lastRenderedPageBreak/>
              <w:t>1625-1629</w:t>
            </w:r>
          </w:p>
          <w:p w14:paraId="1B0E15FA" w14:textId="77777777" w:rsidR="009635FE" w:rsidRDefault="009635FE" w:rsidP="009635FE">
            <w:pPr>
              <w:jc w:val="center"/>
              <w:rPr>
                <w:rFonts w:ascii="Calibri" w:hAnsi="Calibri" w:cs="Calibri"/>
                <w:sz w:val="28"/>
                <w:szCs w:val="28"/>
              </w:rPr>
            </w:pPr>
          </w:p>
          <w:p w14:paraId="3DFD2A32" w14:textId="77777777" w:rsidR="009635FE" w:rsidRDefault="009635FE" w:rsidP="009635FE">
            <w:pPr>
              <w:jc w:val="center"/>
              <w:rPr>
                <w:rFonts w:ascii="Calibri" w:hAnsi="Calibri" w:cs="Calibri"/>
                <w:sz w:val="28"/>
                <w:szCs w:val="28"/>
              </w:rPr>
            </w:pPr>
          </w:p>
          <w:p w14:paraId="5E0A03E6" w14:textId="77777777" w:rsidR="009635FE" w:rsidRDefault="009635FE" w:rsidP="009635FE">
            <w:pPr>
              <w:jc w:val="center"/>
              <w:rPr>
                <w:rFonts w:ascii="Calibri" w:hAnsi="Calibri" w:cs="Calibri"/>
                <w:sz w:val="28"/>
                <w:szCs w:val="28"/>
              </w:rPr>
            </w:pPr>
          </w:p>
          <w:p w14:paraId="7B1D5D10" w14:textId="77777777" w:rsidR="009635FE" w:rsidRDefault="009635FE" w:rsidP="009635FE">
            <w:pPr>
              <w:jc w:val="center"/>
              <w:rPr>
                <w:rFonts w:ascii="Calibri" w:hAnsi="Calibri" w:cs="Calibri"/>
                <w:sz w:val="28"/>
                <w:szCs w:val="28"/>
              </w:rPr>
            </w:pPr>
          </w:p>
          <w:p w14:paraId="7374FEB7" w14:textId="77777777" w:rsidR="009635FE" w:rsidRDefault="009635FE" w:rsidP="009635FE">
            <w:pPr>
              <w:jc w:val="center"/>
              <w:rPr>
                <w:rFonts w:ascii="Calibri" w:hAnsi="Calibri" w:cs="Calibri"/>
                <w:sz w:val="28"/>
                <w:szCs w:val="28"/>
              </w:rPr>
            </w:pPr>
          </w:p>
          <w:p w14:paraId="7EF26FE7" w14:textId="77777777" w:rsidR="009635FE" w:rsidRDefault="009635FE" w:rsidP="009635FE">
            <w:pPr>
              <w:jc w:val="center"/>
              <w:rPr>
                <w:rFonts w:ascii="Calibri" w:hAnsi="Calibri" w:cs="Calibri"/>
                <w:sz w:val="28"/>
                <w:szCs w:val="28"/>
              </w:rPr>
            </w:pPr>
          </w:p>
          <w:p w14:paraId="08430B63" w14:textId="77777777" w:rsidR="009635FE" w:rsidRDefault="009635FE" w:rsidP="009635FE">
            <w:pPr>
              <w:jc w:val="center"/>
              <w:rPr>
                <w:rFonts w:ascii="Calibri" w:hAnsi="Calibri" w:cs="Calibri"/>
                <w:sz w:val="28"/>
                <w:szCs w:val="28"/>
              </w:rPr>
            </w:pPr>
          </w:p>
          <w:p w14:paraId="3A42D3B7" w14:textId="77777777" w:rsidR="009635FE" w:rsidRDefault="009635FE" w:rsidP="009635FE">
            <w:pPr>
              <w:jc w:val="center"/>
              <w:rPr>
                <w:rFonts w:ascii="Calibri" w:hAnsi="Calibri" w:cs="Calibri"/>
                <w:sz w:val="28"/>
                <w:szCs w:val="28"/>
              </w:rPr>
            </w:pPr>
          </w:p>
          <w:p w14:paraId="750C8C92" w14:textId="77777777" w:rsidR="009635FE" w:rsidRDefault="009635FE" w:rsidP="009635FE">
            <w:pPr>
              <w:jc w:val="center"/>
              <w:rPr>
                <w:rFonts w:ascii="Calibri" w:hAnsi="Calibri" w:cs="Calibri"/>
                <w:sz w:val="28"/>
                <w:szCs w:val="28"/>
              </w:rPr>
            </w:pPr>
          </w:p>
          <w:p w14:paraId="3F1F0AB8" w14:textId="77777777" w:rsidR="009635FE" w:rsidRDefault="009635FE" w:rsidP="009635FE">
            <w:pPr>
              <w:jc w:val="center"/>
              <w:rPr>
                <w:rFonts w:ascii="Calibri" w:hAnsi="Calibri" w:cs="Calibri"/>
                <w:sz w:val="28"/>
                <w:szCs w:val="28"/>
              </w:rPr>
            </w:pPr>
          </w:p>
          <w:p w14:paraId="6AE986DC" w14:textId="77777777" w:rsidR="009635FE" w:rsidRDefault="009635FE" w:rsidP="009635FE">
            <w:pPr>
              <w:jc w:val="center"/>
              <w:rPr>
                <w:rFonts w:ascii="Calibri" w:hAnsi="Calibri" w:cs="Calibri"/>
                <w:sz w:val="28"/>
                <w:szCs w:val="28"/>
              </w:rPr>
            </w:pPr>
          </w:p>
          <w:p w14:paraId="214A2676" w14:textId="77777777" w:rsidR="009635FE" w:rsidRDefault="009635FE" w:rsidP="009635FE">
            <w:pPr>
              <w:jc w:val="center"/>
              <w:rPr>
                <w:rFonts w:ascii="Calibri" w:hAnsi="Calibri" w:cs="Calibri"/>
                <w:sz w:val="28"/>
                <w:szCs w:val="28"/>
              </w:rPr>
            </w:pPr>
          </w:p>
          <w:p w14:paraId="3376CBD2" w14:textId="77777777" w:rsidR="009635FE" w:rsidRDefault="009635FE" w:rsidP="009635FE">
            <w:pPr>
              <w:jc w:val="center"/>
              <w:rPr>
                <w:rFonts w:ascii="Calibri" w:hAnsi="Calibri" w:cs="Calibri"/>
                <w:sz w:val="28"/>
                <w:szCs w:val="28"/>
              </w:rPr>
            </w:pPr>
          </w:p>
          <w:p w14:paraId="205F0672" w14:textId="77777777" w:rsidR="009635FE" w:rsidRDefault="009635FE" w:rsidP="009635FE">
            <w:pPr>
              <w:jc w:val="center"/>
              <w:rPr>
                <w:rFonts w:ascii="Calibri" w:hAnsi="Calibri" w:cs="Calibri"/>
                <w:sz w:val="28"/>
                <w:szCs w:val="28"/>
              </w:rPr>
            </w:pPr>
          </w:p>
          <w:p w14:paraId="6F9FF922" w14:textId="77777777" w:rsidR="009635FE" w:rsidRDefault="009635FE" w:rsidP="009635FE">
            <w:pPr>
              <w:jc w:val="center"/>
              <w:rPr>
                <w:rFonts w:ascii="Calibri" w:hAnsi="Calibri" w:cs="Calibri"/>
                <w:sz w:val="28"/>
                <w:szCs w:val="28"/>
              </w:rPr>
            </w:pPr>
          </w:p>
          <w:p w14:paraId="22870272" w14:textId="77777777" w:rsidR="009635FE" w:rsidRDefault="009635FE" w:rsidP="009635FE">
            <w:pPr>
              <w:jc w:val="center"/>
              <w:rPr>
                <w:rFonts w:ascii="Calibri" w:hAnsi="Calibri" w:cs="Calibri"/>
                <w:sz w:val="28"/>
                <w:szCs w:val="28"/>
              </w:rPr>
            </w:pPr>
          </w:p>
          <w:p w14:paraId="27EBCDD6" w14:textId="77777777" w:rsidR="009635FE" w:rsidRDefault="009635FE" w:rsidP="009635FE">
            <w:pPr>
              <w:jc w:val="center"/>
              <w:rPr>
                <w:rFonts w:ascii="Calibri" w:hAnsi="Calibri" w:cs="Calibri"/>
                <w:sz w:val="28"/>
                <w:szCs w:val="28"/>
              </w:rPr>
            </w:pPr>
          </w:p>
          <w:p w14:paraId="059FE7A4" w14:textId="77777777" w:rsidR="009635FE" w:rsidRDefault="009635FE" w:rsidP="009635FE">
            <w:pPr>
              <w:jc w:val="center"/>
              <w:rPr>
                <w:rFonts w:ascii="Calibri" w:hAnsi="Calibri" w:cs="Calibri"/>
                <w:sz w:val="28"/>
                <w:szCs w:val="28"/>
              </w:rPr>
            </w:pPr>
          </w:p>
          <w:p w14:paraId="540114D0" w14:textId="77777777" w:rsidR="009635FE" w:rsidRDefault="009635FE" w:rsidP="009635FE">
            <w:pPr>
              <w:jc w:val="center"/>
              <w:rPr>
                <w:rFonts w:ascii="Calibri" w:hAnsi="Calibri" w:cs="Calibri"/>
                <w:sz w:val="28"/>
                <w:szCs w:val="28"/>
              </w:rPr>
            </w:pPr>
          </w:p>
          <w:p w14:paraId="321287F5" w14:textId="77777777" w:rsidR="009635FE" w:rsidRDefault="009635FE" w:rsidP="009635FE">
            <w:pPr>
              <w:jc w:val="center"/>
              <w:rPr>
                <w:rFonts w:ascii="Calibri" w:hAnsi="Calibri" w:cs="Calibri"/>
                <w:sz w:val="28"/>
                <w:szCs w:val="28"/>
              </w:rPr>
            </w:pPr>
          </w:p>
          <w:p w14:paraId="742AEE38" w14:textId="77777777" w:rsidR="00BE7A3C" w:rsidRDefault="00BE7A3C" w:rsidP="009635FE">
            <w:pPr>
              <w:jc w:val="center"/>
              <w:rPr>
                <w:rFonts w:ascii="Calibri" w:hAnsi="Calibri" w:cs="Calibri"/>
                <w:sz w:val="28"/>
                <w:szCs w:val="28"/>
              </w:rPr>
            </w:pPr>
          </w:p>
          <w:p w14:paraId="2650722C" w14:textId="77777777" w:rsidR="00C917D1" w:rsidRDefault="00C917D1" w:rsidP="009635FE">
            <w:pPr>
              <w:jc w:val="center"/>
              <w:rPr>
                <w:rFonts w:ascii="Calibri" w:hAnsi="Calibri" w:cs="Calibri"/>
                <w:sz w:val="28"/>
                <w:szCs w:val="28"/>
              </w:rPr>
            </w:pPr>
          </w:p>
          <w:p w14:paraId="573CCE87" w14:textId="77777777" w:rsidR="00C917D1" w:rsidRDefault="00C917D1" w:rsidP="009635FE">
            <w:pPr>
              <w:jc w:val="center"/>
              <w:rPr>
                <w:rFonts w:ascii="Calibri" w:hAnsi="Calibri" w:cs="Calibri"/>
                <w:sz w:val="28"/>
                <w:szCs w:val="28"/>
              </w:rPr>
            </w:pPr>
          </w:p>
          <w:p w14:paraId="7523E494" w14:textId="77777777" w:rsidR="00C917D1" w:rsidRDefault="00C917D1" w:rsidP="009635FE">
            <w:pPr>
              <w:jc w:val="center"/>
              <w:rPr>
                <w:rFonts w:ascii="Calibri" w:hAnsi="Calibri" w:cs="Calibri"/>
                <w:sz w:val="28"/>
                <w:szCs w:val="28"/>
              </w:rPr>
            </w:pPr>
          </w:p>
          <w:p w14:paraId="445756C5" w14:textId="77777777" w:rsidR="00C917D1" w:rsidRDefault="00C917D1" w:rsidP="009635FE">
            <w:pPr>
              <w:jc w:val="center"/>
              <w:rPr>
                <w:rFonts w:ascii="Calibri" w:hAnsi="Calibri" w:cs="Calibri"/>
                <w:sz w:val="28"/>
                <w:szCs w:val="28"/>
              </w:rPr>
            </w:pPr>
          </w:p>
          <w:p w14:paraId="13465274" w14:textId="77777777" w:rsidR="00C917D1" w:rsidRDefault="00C917D1" w:rsidP="009635FE">
            <w:pPr>
              <w:jc w:val="center"/>
              <w:rPr>
                <w:rFonts w:ascii="Calibri" w:hAnsi="Calibri" w:cs="Calibri"/>
                <w:sz w:val="28"/>
                <w:szCs w:val="28"/>
              </w:rPr>
            </w:pPr>
          </w:p>
          <w:p w14:paraId="27523DAD" w14:textId="77777777" w:rsidR="00C917D1" w:rsidRDefault="00C917D1" w:rsidP="009635FE">
            <w:pPr>
              <w:jc w:val="center"/>
              <w:rPr>
                <w:rFonts w:ascii="Calibri" w:hAnsi="Calibri" w:cs="Calibri"/>
                <w:sz w:val="28"/>
                <w:szCs w:val="28"/>
              </w:rPr>
            </w:pPr>
          </w:p>
          <w:p w14:paraId="4F6AB094" w14:textId="77777777" w:rsidR="00C917D1" w:rsidRDefault="00C917D1" w:rsidP="009635FE">
            <w:pPr>
              <w:jc w:val="center"/>
              <w:rPr>
                <w:rFonts w:ascii="Calibri" w:hAnsi="Calibri" w:cs="Calibri"/>
                <w:sz w:val="28"/>
                <w:szCs w:val="28"/>
              </w:rPr>
            </w:pPr>
          </w:p>
          <w:p w14:paraId="1B8CE519" w14:textId="77777777" w:rsidR="00C917D1" w:rsidRDefault="00C917D1" w:rsidP="009635FE">
            <w:pPr>
              <w:jc w:val="center"/>
              <w:rPr>
                <w:rFonts w:ascii="Calibri" w:hAnsi="Calibri" w:cs="Calibri"/>
                <w:sz w:val="28"/>
                <w:szCs w:val="28"/>
              </w:rPr>
            </w:pPr>
          </w:p>
          <w:p w14:paraId="67923EC0" w14:textId="77777777" w:rsidR="00C917D1" w:rsidRDefault="00C917D1" w:rsidP="009635FE">
            <w:pPr>
              <w:jc w:val="center"/>
              <w:rPr>
                <w:rFonts w:ascii="Calibri" w:hAnsi="Calibri" w:cs="Calibri"/>
                <w:sz w:val="28"/>
                <w:szCs w:val="28"/>
              </w:rPr>
            </w:pPr>
          </w:p>
          <w:p w14:paraId="35CD7CFD" w14:textId="77777777" w:rsidR="00C917D1" w:rsidRDefault="00C917D1" w:rsidP="009635FE">
            <w:pPr>
              <w:jc w:val="center"/>
              <w:rPr>
                <w:rFonts w:ascii="Calibri" w:hAnsi="Calibri" w:cs="Calibri"/>
                <w:sz w:val="28"/>
                <w:szCs w:val="28"/>
              </w:rPr>
            </w:pPr>
          </w:p>
          <w:p w14:paraId="7C4C4BF8" w14:textId="77777777" w:rsidR="00C917D1" w:rsidRDefault="00C917D1" w:rsidP="009635FE">
            <w:pPr>
              <w:jc w:val="center"/>
              <w:rPr>
                <w:rFonts w:ascii="Calibri" w:hAnsi="Calibri" w:cs="Calibri"/>
                <w:sz w:val="28"/>
                <w:szCs w:val="28"/>
              </w:rPr>
            </w:pPr>
          </w:p>
          <w:p w14:paraId="506B87FE" w14:textId="77777777" w:rsidR="00C917D1" w:rsidRDefault="00C917D1" w:rsidP="009635FE">
            <w:pPr>
              <w:jc w:val="center"/>
              <w:rPr>
                <w:rFonts w:ascii="Calibri" w:hAnsi="Calibri" w:cs="Calibri"/>
                <w:sz w:val="28"/>
                <w:szCs w:val="28"/>
              </w:rPr>
            </w:pPr>
          </w:p>
          <w:p w14:paraId="4AE890C5" w14:textId="77777777" w:rsidR="00C917D1" w:rsidRDefault="00C917D1" w:rsidP="009635FE">
            <w:pPr>
              <w:jc w:val="center"/>
              <w:rPr>
                <w:rFonts w:ascii="Calibri" w:hAnsi="Calibri" w:cs="Calibri"/>
                <w:sz w:val="28"/>
                <w:szCs w:val="28"/>
              </w:rPr>
            </w:pPr>
          </w:p>
          <w:p w14:paraId="34423473" w14:textId="77777777" w:rsidR="00C917D1" w:rsidRDefault="00C917D1" w:rsidP="009635FE">
            <w:pPr>
              <w:jc w:val="center"/>
              <w:rPr>
                <w:rFonts w:ascii="Calibri" w:hAnsi="Calibri" w:cs="Calibri"/>
                <w:sz w:val="28"/>
                <w:szCs w:val="28"/>
              </w:rPr>
            </w:pPr>
          </w:p>
          <w:p w14:paraId="1E24EFE1" w14:textId="77777777" w:rsidR="00C917D1" w:rsidRDefault="00C917D1" w:rsidP="009635FE">
            <w:pPr>
              <w:jc w:val="center"/>
              <w:rPr>
                <w:rFonts w:ascii="Calibri" w:hAnsi="Calibri" w:cs="Calibri"/>
                <w:sz w:val="28"/>
                <w:szCs w:val="28"/>
              </w:rPr>
            </w:pPr>
          </w:p>
          <w:p w14:paraId="1FC50FF7" w14:textId="77777777" w:rsidR="00C917D1" w:rsidRDefault="00C917D1" w:rsidP="009635FE">
            <w:pPr>
              <w:jc w:val="center"/>
              <w:rPr>
                <w:rFonts w:ascii="Calibri" w:hAnsi="Calibri" w:cs="Calibri"/>
                <w:sz w:val="28"/>
                <w:szCs w:val="28"/>
              </w:rPr>
            </w:pPr>
          </w:p>
          <w:p w14:paraId="7D9B3398" w14:textId="77777777" w:rsidR="00C917D1" w:rsidRDefault="00C917D1" w:rsidP="009635FE">
            <w:pPr>
              <w:jc w:val="center"/>
              <w:rPr>
                <w:rFonts w:ascii="Calibri" w:hAnsi="Calibri" w:cs="Calibri"/>
                <w:sz w:val="28"/>
                <w:szCs w:val="28"/>
              </w:rPr>
            </w:pPr>
          </w:p>
          <w:p w14:paraId="1CB9AC6D" w14:textId="77777777" w:rsidR="001A3375" w:rsidRDefault="001A3375" w:rsidP="009635FE">
            <w:pPr>
              <w:jc w:val="center"/>
              <w:rPr>
                <w:rFonts w:ascii="Calibri" w:hAnsi="Calibri" w:cs="Calibri"/>
                <w:sz w:val="28"/>
                <w:szCs w:val="28"/>
              </w:rPr>
            </w:pPr>
          </w:p>
          <w:p w14:paraId="7878E373" w14:textId="60891545" w:rsidR="009635FE" w:rsidRPr="009635FE" w:rsidRDefault="009635FE" w:rsidP="009635FE">
            <w:pPr>
              <w:jc w:val="center"/>
              <w:rPr>
                <w:rFonts w:ascii="Calibri" w:hAnsi="Calibri" w:cs="Calibri"/>
                <w:sz w:val="28"/>
                <w:szCs w:val="28"/>
              </w:rPr>
            </w:pPr>
            <w:r w:rsidRPr="009635FE">
              <w:rPr>
                <w:rFonts w:ascii="Calibri" w:hAnsi="Calibri" w:cs="Calibri"/>
                <w:sz w:val="28"/>
                <w:szCs w:val="28"/>
              </w:rPr>
              <w:lastRenderedPageBreak/>
              <w:t>1625-1629</w:t>
            </w:r>
          </w:p>
          <w:p w14:paraId="6A018E79" w14:textId="50BA996E" w:rsidR="001707DE" w:rsidRPr="009635FE" w:rsidRDefault="009635FE" w:rsidP="009635FE">
            <w:pPr>
              <w:jc w:val="center"/>
              <w:rPr>
                <w:rFonts w:ascii="Calibri" w:hAnsi="Calibri" w:cs="Calibri"/>
                <w:sz w:val="28"/>
                <w:szCs w:val="28"/>
              </w:rPr>
            </w:pPr>
            <w:r w:rsidRPr="009635FE">
              <w:rPr>
                <w:rFonts w:ascii="Calibri" w:hAnsi="Calibri" w:cs="Calibri"/>
                <w:sz w:val="28"/>
                <w:szCs w:val="28"/>
              </w:rPr>
              <w:t>(continued)</w:t>
            </w:r>
          </w:p>
        </w:tc>
        <w:tc>
          <w:tcPr>
            <w:tcW w:w="3402" w:type="dxa"/>
          </w:tcPr>
          <w:p w14:paraId="21D9AD77" w14:textId="77777777" w:rsidR="0065444C" w:rsidRPr="009635FE" w:rsidRDefault="0065444C" w:rsidP="001707DE">
            <w:pPr>
              <w:jc w:val="center"/>
              <w:rPr>
                <w:rFonts w:ascii="Calibri" w:hAnsi="Calibri" w:cs="Calibri"/>
                <w:sz w:val="28"/>
                <w:szCs w:val="28"/>
              </w:rPr>
            </w:pPr>
          </w:p>
          <w:p w14:paraId="58D1F145" w14:textId="77777777" w:rsidR="0065444C" w:rsidRPr="009635FE" w:rsidRDefault="0065444C" w:rsidP="001707DE">
            <w:pPr>
              <w:jc w:val="center"/>
              <w:rPr>
                <w:rFonts w:ascii="Calibri" w:hAnsi="Calibri" w:cs="Calibri"/>
                <w:sz w:val="28"/>
                <w:szCs w:val="28"/>
              </w:rPr>
            </w:pPr>
          </w:p>
          <w:p w14:paraId="7084A7AC" w14:textId="77777777" w:rsidR="0065444C" w:rsidRPr="009635FE" w:rsidRDefault="0065444C" w:rsidP="001707DE">
            <w:pPr>
              <w:jc w:val="center"/>
              <w:rPr>
                <w:rFonts w:ascii="Calibri" w:hAnsi="Calibri" w:cs="Calibri"/>
                <w:sz w:val="28"/>
                <w:szCs w:val="28"/>
              </w:rPr>
            </w:pPr>
          </w:p>
          <w:p w14:paraId="181395B5" w14:textId="77777777" w:rsidR="0065444C" w:rsidRPr="009635FE" w:rsidRDefault="0065444C" w:rsidP="001707DE">
            <w:pPr>
              <w:jc w:val="center"/>
              <w:rPr>
                <w:rFonts w:ascii="Calibri" w:hAnsi="Calibri" w:cs="Calibri"/>
                <w:sz w:val="28"/>
                <w:szCs w:val="28"/>
              </w:rPr>
            </w:pPr>
          </w:p>
          <w:p w14:paraId="6AEC99D5" w14:textId="77777777" w:rsidR="0065444C" w:rsidRPr="009635FE" w:rsidRDefault="0065444C" w:rsidP="001707DE">
            <w:pPr>
              <w:jc w:val="center"/>
              <w:rPr>
                <w:rFonts w:ascii="Calibri" w:hAnsi="Calibri" w:cs="Calibri"/>
                <w:sz w:val="28"/>
                <w:szCs w:val="28"/>
              </w:rPr>
            </w:pPr>
          </w:p>
          <w:p w14:paraId="6CF5C71D" w14:textId="77777777" w:rsidR="0065444C" w:rsidRPr="009635FE" w:rsidRDefault="0065444C" w:rsidP="001707DE">
            <w:pPr>
              <w:jc w:val="center"/>
              <w:rPr>
                <w:rFonts w:ascii="Calibri" w:hAnsi="Calibri" w:cs="Calibri"/>
                <w:sz w:val="28"/>
                <w:szCs w:val="28"/>
              </w:rPr>
            </w:pPr>
          </w:p>
          <w:p w14:paraId="797F289D" w14:textId="77777777" w:rsidR="0065444C" w:rsidRPr="009635FE" w:rsidRDefault="0065444C" w:rsidP="001707DE">
            <w:pPr>
              <w:jc w:val="center"/>
              <w:rPr>
                <w:rFonts w:ascii="Calibri" w:hAnsi="Calibri" w:cs="Calibri"/>
                <w:sz w:val="28"/>
                <w:szCs w:val="28"/>
              </w:rPr>
            </w:pPr>
          </w:p>
          <w:p w14:paraId="7FDA9374" w14:textId="77777777" w:rsidR="0065444C" w:rsidRPr="009635FE" w:rsidRDefault="0065444C" w:rsidP="001707DE">
            <w:pPr>
              <w:jc w:val="center"/>
              <w:rPr>
                <w:rFonts w:ascii="Calibri" w:hAnsi="Calibri" w:cs="Calibri"/>
                <w:sz w:val="28"/>
                <w:szCs w:val="28"/>
              </w:rPr>
            </w:pPr>
          </w:p>
          <w:p w14:paraId="6621A34C" w14:textId="77777777" w:rsidR="0065444C" w:rsidRPr="009635FE" w:rsidRDefault="0065444C" w:rsidP="001707DE">
            <w:pPr>
              <w:jc w:val="center"/>
              <w:rPr>
                <w:rFonts w:ascii="Calibri" w:hAnsi="Calibri" w:cs="Calibri"/>
                <w:sz w:val="28"/>
                <w:szCs w:val="28"/>
              </w:rPr>
            </w:pPr>
          </w:p>
          <w:p w14:paraId="38BA0BE2" w14:textId="28AC63AE" w:rsidR="0065444C" w:rsidRPr="009635FE" w:rsidRDefault="0065444C" w:rsidP="001707DE">
            <w:pPr>
              <w:jc w:val="center"/>
              <w:rPr>
                <w:rFonts w:ascii="Calibri" w:hAnsi="Calibri" w:cs="Calibri"/>
                <w:sz w:val="28"/>
                <w:szCs w:val="28"/>
              </w:rPr>
            </w:pPr>
          </w:p>
        </w:tc>
        <w:tc>
          <w:tcPr>
            <w:tcW w:w="3402" w:type="dxa"/>
          </w:tcPr>
          <w:p w14:paraId="39522172" w14:textId="09B417C9" w:rsidR="001707DE" w:rsidRPr="009635FE" w:rsidRDefault="00BD6A22" w:rsidP="001707DE">
            <w:pPr>
              <w:rPr>
                <w:rFonts w:ascii="Calibri" w:hAnsi="Calibri" w:cs="Calibri"/>
                <w:b/>
                <w:bCs/>
                <w:sz w:val="28"/>
                <w:szCs w:val="28"/>
              </w:rPr>
            </w:pPr>
            <w:r w:rsidRPr="009635FE">
              <w:rPr>
                <w:rFonts w:ascii="Calibri" w:hAnsi="Calibri" w:cs="Calibri"/>
                <w:b/>
                <w:bCs/>
                <w:sz w:val="28"/>
                <w:szCs w:val="28"/>
              </w:rPr>
              <w:t>Appius and Virginia</w:t>
            </w:r>
            <w:r w:rsidR="00017F2E">
              <w:rPr>
                <w:rFonts w:ascii="Calibri" w:hAnsi="Calibri" w:cs="Calibri"/>
                <w:b/>
                <w:bCs/>
                <w:sz w:val="28"/>
                <w:szCs w:val="28"/>
              </w:rPr>
              <w:t>:</w:t>
            </w:r>
          </w:p>
          <w:p w14:paraId="3B33E957" w14:textId="77777777" w:rsidR="00BD6A22" w:rsidRPr="009635FE" w:rsidRDefault="00BD6A22" w:rsidP="001707DE">
            <w:pPr>
              <w:rPr>
                <w:rFonts w:ascii="Calibri" w:hAnsi="Calibri" w:cs="Calibri"/>
                <w:sz w:val="28"/>
                <w:szCs w:val="28"/>
              </w:rPr>
            </w:pPr>
            <w:r w:rsidRPr="009635FE">
              <w:rPr>
                <w:rFonts w:ascii="Calibri" w:hAnsi="Calibri" w:cs="Calibri"/>
                <w:sz w:val="28"/>
                <w:szCs w:val="28"/>
              </w:rPr>
              <w:t>John Webster and Thomas Heywood</w:t>
            </w:r>
          </w:p>
          <w:p w14:paraId="1C83113B" w14:textId="77777777" w:rsidR="00BD6A22" w:rsidRPr="009635FE" w:rsidRDefault="00BD6A22" w:rsidP="001707DE">
            <w:pPr>
              <w:rPr>
                <w:rFonts w:ascii="Calibri" w:hAnsi="Calibri" w:cs="Calibri"/>
                <w:sz w:val="28"/>
                <w:szCs w:val="28"/>
              </w:rPr>
            </w:pPr>
            <w:r w:rsidRPr="009635FE">
              <w:rPr>
                <w:rFonts w:ascii="Calibri" w:hAnsi="Calibri" w:cs="Calibri"/>
                <w:sz w:val="28"/>
                <w:szCs w:val="28"/>
              </w:rPr>
              <w:t>(1654)</w:t>
            </w:r>
          </w:p>
          <w:p w14:paraId="5DDDB772" w14:textId="77777777" w:rsidR="00BD6A22" w:rsidRPr="009635FE" w:rsidRDefault="00BD6A22" w:rsidP="001707DE">
            <w:pPr>
              <w:rPr>
                <w:rFonts w:ascii="Calibri" w:hAnsi="Calibri" w:cs="Calibri"/>
                <w:sz w:val="28"/>
                <w:szCs w:val="28"/>
              </w:rPr>
            </w:pPr>
            <w:r w:rsidRPr="009635FE">
              <w:rPr>
                <w:rFonts w:ascii="Calibri" w:hAnsi="Calibri" w:cs="Calibri"/>
                <w:sz w:val="28"/>
                <w:szCs w:val="28"/>
              </w:rPr>
              <w:t>[g]</w:t>
            </w:r>
          </w:p>
          <w:p w14:paraId="0FD001CB" w14:textId="77777777" w:rsidR="00BD6A22" w:rsidRDefault="00BD6A22" w:rsidP="001707DE">
            <w:pPr>
              <w:rPr>
                <w:rFonts w:ascii="Calibri" w:hAnsi="Calibri" w:cs="Calibri"/>
                <w:sz w:val="28"/>
                <w:szCs w:val="28"/>
              </w:rPr>
            </w:pPr>
          </w:p>
          <w:p w14:paraId="4F0E18BC" w14:textId="77777777" w:rsidR="001A3375" w:rsidRPr="009635FE" w:rsidRDefault="001A3375" w:rsidP="001707DE">
            <w:pPr>
              <w:rPr>
                <w:rFonts w:ascii="Calibri" w:hAnsi="Calibri" w:cs="Calibri"/>
                <w:sz w:val="28"/>
                <w:szCs w:val="28"/>
              </w:rPr>
            </w:pPr>
          </w:p>
          <w:p w14:paraId="68DF08BA" w14:textId="5D012999" w:rsidR="00EB6D15" w:rsidRPr="009635FE" w:rsidRDefault="00EB6D15" w:rsidP="001707DE">
            <w:pPr>
              <w:rPr>
                <w:rFonts w:ascii="Calibri" w:hAnsi="Calibri" w:cs="Calibri"/>
                <w:b/>
                <w:bCs/>
                <w:sz w:val="28"/>
                <w:szCs w:val="28"/>
              </w:rPr>
            </w:pPr>
            <w:r w:rsidRPr="009635FE">
              <w:rPr>
                <w:rFonts w:ascii="Calibri" w:hAnsi="Calibri" w:cs="Calibri"/>
                <w:b/>
                <w:bCs/>
                <w:sz w:val="28"/>
                <w:szCs w:val="28"/>
              </w:rPr>
              <w:t>The Grateful Servant</w:t>
            </w:r>
            <w:r w:rsidR="00017F2E">
              <w:rPr>
                <w:rFonts w:ascii="Calibri" w:hAnsi="Calibri" w:cs="Calibri"/>
                <w:b/>
                <w:bCs/>
                <w:sz w:val="28"/>
                <w:szCs w:val="28"/>
              </w:rPr>
              <w:t>:</w:t>
            </w:r>
          </w:p>
          <w:p w14:paraId="7E9C3135" w14:textId="089D5048" w:rsidR="00EB6D15" w:rsidRPr="009635FE" w:rsidRDefault="00EB6D15" w:rsidP="001707DE">
            <w:pPr>
              <w:rPr>
                <w:rFonts w:ascii="Calibri" w:hAnsi="Calibri" w:cs="Calibri"/>
                <w:sz w:val="28"/>
                <w:szCs w:val="28"/>
              </w:rPr>
            </w:pPr>
            <w:r w:rsidRPr="009635FE">
              <w:rPr>
                <w:rFonts w:ascii="Calibri" w:hAnsi="Calibri" w:cs="Calibri"/>
                <w:sz w:val="28"/>
                <w:szCs w:val="28"/>
              </w:rPr>
              <w:t>James Shirley</w:t>
            </w:r>
          </w:p>
          <w:p w14:paraId="083C611A" w14:textId="65EF0B1B" w:rsidR="00EB6D15" w:rsidRPr="009635FE" w:rsidRDefault="00EB6D15" w:rsidP="001707DE">
            <w:pPr>
              <w:rPr>
                <w:rFonts w:ascii="Calibri" w:hAnsi="Calibri" w:cs="Calibri"/>
                <w:sz w:val="28"/>
                <w:szCs w:val="28"/>
              </w:rPr>
            </w:pPr>
            <w:r w:rsidRPr="009635FE">
              <w:rPr>
                <w:rFonts w:ascii="Calibri" w:hAnsi="Calibri" w:cs="Calibri"/>
                <w:sz w:val="28"/>
                <w:szCs w:val="28"/>
              </w:rPr>
              <w:t>(1630)</w:t>
            </w:r>
            <w:r w:rsidRPr="009635FE">
              <w:rPr>
                <w:rFonts w:ascii="Calibri" w:hAnsi="Calibri" w:cs="Calibri"/>
                <w:sz w:val="28"/>
                <w:szCs w:val="28"/>
              </w:rPr>
              <w:br/>
              <w:t>[</w:t>
            </w:r>
            <w:r w:rsidR="00892EBD" w:rsidRPr="009635FE">
              <w:rPr>
                <w:rFonts w:ascii="Calibri" w:hAnsi="Calibri" w:cs="Calibri"/>
                <w:sz w:val="28"/>
                <w:szCs w:val="28"/>
              </w:rPr>
              <w:t xml:space="preserve">g, </w:t>
            </w:r>
            <w:r w:rsidRPr="009635FE">
              <w:rPr>
                <w:rFonts w:ascii="Calibri" w:hAnsi="Calibri" w:cs="Calibri"/>
                <w:sz w:val="28"/>
                <w:szCs w:val="28"/>
              </w:rPr>
              <w:t>q]</w:t>
            </w:r>
          </w:p>
          <w:p w14:paraId="53B172DF" w14:textId="77777777" w:rsidR="00EB6D15" w:rsidRPr="009635FE" w:rsidRDefault="00EB6D15" w:rsidP="001707DE">
            <w:pPr>
              <w:rPr>
                <w:rFonts w:ascii="Calibri" w:hAnsi="Calibri" w:cs="Calibri"/>
                <w:b/>
                <w:bCs/>
                <w:sz w:val="28"/>
                <w:szCs w:val="28"/>
              </w:rPr>
            </w:pPr>
          </w:p>
          <w:p w14:paraId="713E7DF9" w14:textId="10A5B989" w:rsidR="007A6960" w:rsidRPr="009635FE" w:rsidRDefault="007A6960" w:rsidP="001707DE">
            <w:pPr>
              <w:rPr>
                <w:rFonts w:ascii="Calibri" w:hAnsi="Calibri" w:cs="Calibri"/>
                <w:b/>
                <w:bCs/>
                <w:sz w:val="28"/>
                <w:szCs w:val="28"/>
              </w:rPr>
            </w:pPr>
            <w:r w:rsidRPr="009635FE">
              <w:rPr>
                <w:rFonts w:ascii="Calibri" w:hAnsi="Calibri" w:cs="Calibri"/>
                <w:b/>
                <w:bCs/>
                <w:sz w:val="28"/>
                <w:szCs w:val="28"/>
              </w:rPr>
              <w:t>The Great Duke of Florence</w:t>
            </w:r>
            <w:r w:rsidR="00017F2E">
              <w:rPr>
                <w:rFonts w:ascii="Calibri" w:hAnsi="Calibri" w:cs="Calibri"/>
                <w:b/>
                <w:bCs/>
                <w:sz w:val="28"/>
                <w:szCs w:val="28"/>
              </w:rPr>
              <w:t>:</w:t>
            </w:r>
          </w:p>
          <w:p w14:paraId="0F5B46AE" w14:textId="72A273DE" w:rsidR="007A6960" w:rsidRPr="009635FE" w:rsidRDefault="0065444C" w:rsidP="001707DE">
            <w:pPr>
              <w:rPr>
                <w:rFonts w:ascii="Calibri" w:hAnsi="Calibri" w:cs="Calibri"/>
                <w:sz w:val="28"/>
                <w:szCs w:val="28"/>
              </w:rPr>
            </w:pPr>
            <w:r w:rsidRPr="009635FE">
              <w:rPr>
                <w:rFonts w:ascii="Calibri" w:hAnsi="Calibri" w:cs="Calibri"/>
                <w:sz w:val="28"/>
                <w:szCs w:val="28"/>
              </w:rPr>
              <w:t>Philip Massinger</w:t>
            </w:r>
          </w:p>
          <w:p w14:paraId="1445B604" w14:textId="1865CE29" w:rsidR="0065444C" w:rsidRPr="009635FE" w:rsidRDefault="0065444C" w:rsidP="001707DE">
            <w:pPr>
              <w:rPr>
                <w:rFonts w:ascii="Calibri" w:hAnsi="Calibri" w:cs="Calibri"/>
                <w:sz w:val="28"/>
                <w:szCs w:val="28"/>
              </w:rPr>
            </w:pPr>
            <w:r w:rsidRPr="009635FE">
              <w:rPr>
                <w:rFonts w:ascii="Calibri" w:hAnsi="Calibri" w:cs="Calibri"/>
                <w:sz w:val="28"/>
                <w:szCs w:val="28"/>
              </w:rPr>
              <w:t>(1636)</w:t>
            </w:r>
          </w:p>
          <w:p w14:paraId="447A90F8" w14:textId="117A0962" w:rsidR="0065444C" w:rsidRDefault="0065444C" w:rsidP="001707DE">
            <w:pPr>
              <w:rPr>
                <w:rFonts w:ascii="Calibri" w:hAnsi="Calibri" w:cs="Calibri"/>
                <w:sz w:val="28"/>
                <w:szCs w:val="28"/>
              </w:rPr>
            </w:pPr>
            <w:r w:rsidRPr="009635FE">
              <w:rPr>
                <w:rFonts w:ascii="Calibri" w:hAnsi="Calibri" w:cs="Calibri"/>
                <w:sz w:val="28"/>
                <w:szCs w:val="28"/>
              </w:rPr>
              <w:t>[g]</w:t>
            </w:r>
          </w:p>
          <w:p w14:paraId="35670933" w14:textId="77777777" w:rsidR="0065444C" w:rsidRDefault="0065444C" w:rsidP="001707DE">
            <w:pPr>
              <w:rPr>
                <w:rFonts w:ascii="Calibri" w:hAnsi="Calibri" w:cs="Calibri"/>
                <w:sz w:val="28"/>
                <w:szCs w:val="28"/>
              </w:rPr>
            </w:pPr>
          </w:p>
          <w:p w14:paraId="28465F05" w14:textId="77777777" w:rsidR="00222E47" w:rsidRPr="00BA4FB6" w:rsidRDefault="00222E47" w:rsidP="00222E47">
            <w:pPr>
              <w:rPr>
                <w:rFonts w:ascii="Calibri" w:hAnsi="Calibri" w:cs="Calibri"/>
                <w:b/>
                <w:bCs/>
                <w:sz w:val="28"/>
                <w:szCs w:val="28"/>
              </w:rPr>
            </w:pPr>
            <w:r w:rsidRPr="00BA4FB6">
              <w:rPr>
                <w:rFonts w:ascii="Calibri" w:hAnsi="Calibri" w:cs="Calibri"/>
                <w:b/>
                <w:bCs/>
                <w:sz w:val="28"/>
                <w:szCs w:val="28"/>
              </w:rPr>
              <w:t>The Jews’ Tragedy</w:t>
            </w:r>
            <w:r>
              <w:rPr>
                <w:rFonts w:ascii="Calibri" w:hAnsi="Calibri" w:cs="Calibri"/>
                <w:b/>
                <w:bCs/>
                <w:sz w:val="28"/>
                <w:szCs w:val="28"/>
              </w:rPr>
              <w:t>:</w:t>
            </w:r>
          </w:p>
          <w:p w14:paraId="62E087DF" w14:textId="77777777" w:rsidR="00222E47" w:rsidRDefault="00222E47" w:rsidP="00222E47">
            <w:pPr>
              <w:rPr>
                <w:rFonts w:ascii="Calibri" w:hAnsi="Calibri" w:cs="Calibri"/>
                <w:sz w:val="28"/>
                <w:szCs w:val="28"/>
              </w:rPr>
            </w:pPr>
            <w:r>
              <w:rPr>
                <w:rFonts w:ascii="Calibri" w:hAnsi="Calibri" w:cs="Calibri"/>
                <w:sz w:val="28"/>
                <w:szCs w:val="28"/>
              </w:rPr>
              <w:t>William Hemings</w:t>
            </w:r>
          </w:p>
          <w:p w14:paraId="5AC96E7F" w14:textId="77777777" w:rsidR="00222E47" w:rsidRDefault="00222E47" w:rsidP="00222E47">
            <w:pPr>
              <w:rPr>
                <w:rFonts w:ascii="Calibri" w:hAnsi="Calibri" w:cs="Calibri"/>
                <w:sz w:val="28"/>
                <w:szCs w:val="28"/>
              </w:rPr>
            </w:pPr>
            <w:r>
              <w:rPr>
                <w:rFonts w:ascii="Calibri" w:hAnsi="Calibri" w:cs="Calibri"/>
                <w:sz w:val="28"/>
                <w:szCs w:val="28"/>
              </w:rPr>
              <w:t>(1662)</w:t>
            </w:r>
          </w:p>
          <w:p w14:paraId="7CA0DAF8" w14:textId="77777777" w:rsidR="00222E47" w:rsidRDefault="00222E47" w:rsidP="00222E47">
            <w:pPr>
              <w:rPr>
                <w:rFonts w:ascii="Calibri" w:hAnsi="Calibri" w:cs="Calibri"/>
                <w:sz w:val="28"/>
                <w:szCs w:val="28"/>
              </w:rPr>
            </w:pPr>
            <w:r>
              <w:rPr>
                <w:rFonts w:ascii="Calibri" w:hAnsi="Calibri" w:cs="Calibri"/>
                <w:sz w:val="28"/>
                <w:szCs w:val="28"/>
              </w:rPr>
              <w:t>[r]</w:t>
            </w:r>
          </w:p>
          <w:p w14:paraId="47D0973A" w14:textId="77777777" w:rsidR="00222E47" w:rsidRPr="009635FE" w:rsidRDefault="00222E47" w:rsidP="001707DE">
            <w:pPr>
              <w:rPr>
                <w:rFonts w:ascii="Calibri" w:hAnsi="Calibri" w:cs="Calibri"/>
                <w:sz w:val="28"/>
                <w:szCs w:val="28"/>
              </w:rPr>
            </w:pPr>
          </w:p>
          <w:p w14:paraId="30C0A3FF" w14:textId="40CB8646" w:rsidR="0065444C" w:rsidRPr="009635FE" w:rsidRDefault="0065444C" w:rsidP="001707DE">
            <w:pPr>
              <w:rPr>
                <w:rFonts w:ascii="Calibri" w:hAnsi="Calibri" w:cs="Calibri"/>
                <w:b/>
                <w:bCs/>
                <w:sz w:val="28"/>
                <w:szCs w:val="28"/>
              </w:rPr>
            </w:pPr>
            <w:r w:rsidRPr="009635FE">
              <w:rPr>
                <w:rFonts w:ascii="Calibri" w:hAnsi="Calibri" w:cs="Calibri"/>
                <w:b/>
                <w:bCs/>
                <w:sz w:val="28"/>
                <w:szCs w:val="28"/>
              </w:rPr>
              <w:t>The Lover’s Melancholy</w:t>
            </w:r>
            <w:r w:rsidR="00017F2E">
              <w:rPr>
                <w:rFonts w:ascii="Calibri" w:hAnsi="Calibri" w:cs="Calibri"/>
                <w:b/>
                <w:bCs/>
                <w:sz w:val="28"/>
                <w:szCs w:val="28"/>
              </w:rPr>
              <w:t>:</w:t>
            </w:r>
          </w:p>
          <w:p w14:paraId="6B43370E" w14:textId="49BE4A77" w:rsidR="0094655F" w:rsidRPr="009635FE" w:rsidRDefault="0094655F" w:rsidP="001707DE">
            <w:pPr>
              <w:rPr>
                <w:rFonts w:ascii="Calibri" w:hAnsi="Calibri" w:cs="Calibri"/>
                <w:sz w:val="28"/>
                <w:szCs w:val="28"/>
              </w:rPr>
            </w:pPr>
            <w:r w:rsidRPr="009635FE">
              <w:rPr>
                <w:rFonts w:ascii="Calibri" w:hAnsi="Calibri" w:cs="Calibri"/>
                <w:sz w:val="28"/>
                <w:szCs w:val="28"/>
              </w:rPr>
              <w:t>John Ford</w:t>
            </w:r>
          </w:p>
          <w:p w14:paraId="1A61C66C" w14:textId="098CDA92" w:rsidR="0094655F" w:rsidRPr="009635FE" w:rsidRDefault="0094655F" w:rsidP="001707DE">
            <w:pPr>
              <w:rPr>
                <w:rFonts w:ascii="Calibri" w:hAnsi="Calibri" w:cs="Calibri"/>
                <w:sz w:val="28"/>
                <w:szCs w:val="28"/>
              </w:rPr>
            </w:pPr>
            <w:r w:rsidRPr="009635FE">
              <w:rPr>
                <w:rFonts w:ascii="Calibri" w:hAnsi="Calibri" w:cs="Calibri"/>
                <w:sz w:val="28"/>
                <w:szCs w:val="28"/>
              </w:rPr>
              <w:t>(1629)</w:t>
            </w:r>
          </w:p>
          <w:p w14:paraId="3E172642" w14:textId="15D26319" w:rsidR="0094655F" w:rsidRDefault="0094655F" w:rsidP="001707DE">
            <w:pPr>
              <w:rPr>
                <w:rFonts w:ascii="Calibri" w:hAnsi="Calibri" w:cs="Calibri"/>
                <w:sz w:val="28"/>
                <w:szCs w:val="28"/>
              </w:rPr>
            </w:pPr>
            <w:r w:rsidRPr="009635FE">
              <w:rPr>
                <w:rFonts w:ascii="Calibri" w:hAnsi="Calibri" w:cs="Calibri"/>
                <w:sz w:val="28"/>
                <w:szCs w:val="28"/>
              </w:rPr>
              <w:t>[d, g, q]</w:t>
            </w:r>
          </w:p>
          <w:p w14:paraId="1CE58BAC" w14:textId="77777777" w:rsidR="00BD6A22" w:rsidRDefault="00BD6A22" w:rsidP="001707DE">
            <w:pPr>
              <w:rPr>
                <w:rFonts w:ascii="Calibri" w:hAnsi="Calibri" w:cs="Calibri"/>
                <w:sz w:val="28"/>
                <w:szCs w:val="28"/>
              </w:rPr>
            </w:pPr>
          </w:p>
          <w:p w14:paraId="227BAEAD" w14:textId="5AEB0C89" w:rsidR="00801F15" w:rsidRPr="00801F15" w:rsidRDefault="00801F15" w:rsidP="001707DE">
            <w:pPr>
              <w:rPr>
                <w:rFonts w:ascii="Calibri" w:hAnsi="Calibri" w:cs="Calibri"/>
                <w:b/>
                <w:bCs/>
                <w:sz w:val="28"/>
                <w:szCs w:val="28"/>
              </w:rPr>
            </w:pPr>
            <w:r w:rsidRPr="00801F15">
              <w:rPr>
                <w:rFonts w:ascii="Calibri" w:hAnsi="Calibri" w:cs="Calibri"/>
                <w:b/>
                <w:bCs/>
                <w:sz w:val="28"/>
                <w:szCs w:val="28"/>
              </w:rPr>
              <w:t>A New Way to Pay Old Debts</w:t>
            </w:r>
            <w:r w:rsidR="00017F2E">
              <w:rPr>
                <w:rFonts w:ascii="Calibri" w:hAnsi="Calibri" w:cs="Calibri"/>
                <w:b/>
                <w:bCs/>
                <w:sz w:val="28"/>
                <w:szCs w:val="28"/>
              </w:rPr>
              <w:t>:</w:t>
            </w:r>
          </w:p>
          <w:p w14:paraId="5303EFDA" w14:textId="0409B6E9" w:rsidR="00801F15" w:rsidRDefault="00801F15" w:rsidP="001707DE">
            <w:pPr>
              <w:rPr>
                <w:rFonts w:ascii="Calibri" w:hAnsi="Calibri" w:cs="Calibri"/>
                <w:sz w:val="28"/>
                <w:szCs w:val="28"/>
              </w:rPr>
            </w:pPr>
            <w:r>
              <w:rPr>
                <w:rFonts w:ascii="Calibri" w:hAnsi="Calibri" w:cs="Calibri"/>
                <w:sz w:val="28"/>
                <w:szCs w:val="28"/>
              </w:rPr>
              <w:t>Philip Massinger</w:t>
            </w:r>
          </w:p>
          <w:p w14:paraId="2B62DEDF" w14:textId="7995458E" w:rsidR="00801F15" w:rsidRDefault="00801F15" w:rsidP="001707DE">
            <w:pPr>
              <w:rPr>
                <w:rFonts w:ascii="Calibri" w:hAnsi="Calibri" w:cs="Calibri"/>
                <w:sz w:val="28"/>
                <w:szCs w:val="28"/>
              </w:rPr>
            </w:pPr>
            <w:r>
              <w:rPr>
                <w:rFonts w:ascii="Calibri" w:hAnsi="Calibri" w:cs="Calibri"/>
                <w:sz w:val="28"/>
                <w:szCs w:val="28"/>
              </w:rPr>
              <w:t>(1633)</w:t>
            </w:r>
          </w:p>
          <w:p w14:paraId="321F1133" w14:textId="5EFCA828" w:rsidR="00801F15" w:rsidRDefault="00801F15" w:rsidP="001707DE">
            <w:pPr>
              <w:rPr>
                <w:rFonts w:ascii="Calibri" w:hAnsi="Calibri" w:cs="Calibri"/>
                <w:sz w:val="28"/>
                <w:szCs w:val="28"/>
              </w:rPr>
            </w:pPr>
            <w:r>
              <w:rPr>
                <w:rFonts w:ascii="Calibri" w:hAnsi="Calibri" w:cs="Calibri"/>
                <w:sz w:val="28"/>
                <w:szCs w:val="28"/>
              </w:rPr>
              <w:t>[</w:t>
            </w:r>
            <w:r w:rsidR="00DA38D8">
              <w:rPr>
                <w:rFonts w:ascii="Calibri" w:hAnsi="Calibri" w:cs="Calibri"/>
                <w:sz w:val="28"/>
                <w:szCs w:val="28"/>
              </w:rPr>
              <w:t xml:space="preserve">d, </w:t>
            </w:r>
            <w:r>
              <w:rPr>
                <w:rFonts w:ascii="Calibri" w:hAnsi="Calibri" w:cs="Calibri"/>
                <w:sz w:val="28"/>
                <w:szCs w:val="28"/>
              </w:rPr>
              <w:t>g]</w:t>
            </w:r>
          </w:p>
          <w:p w14:paraId="31E9ADEC" w14:textId="77777777" w:rsidR="00237B4C" w:rsidRPr="009635FE" w:rsidRDefault="00237B4C" w:rsidP="001707DE">
            <w:pPr>
              <w:rPr>
                <w:rFonts w:ascii="Calibri" w:hAnsi="Calibri" w:cs="Calibri"/>
                <w:sz w:val="28"/>
                <w:szCs w:val="28"/>
              </w:rPr>
            </w:pPr>
          </w:p>
          <w:p w14:paraId="60A97076" w14:textId="0CABA19F" w:rsidR="0094655F" w:rsidRPr="009635FE" w:rsidRDefault="0094655F" w:rsidP="001707DE">
            <w:pPr>
              <w:rPr>
                <w:rFonts w:ascii="Calibri" w:hAnsi="Calibri" w:cs="Calibri"/>
                <w:b/>
                <w:bCs/>
                <w:sz w:val="28"/>
                <w:szCs w:val="28"/>
              </w:rPr>
            </w:pPr>
            <w:r w:rsidRPr="009635FE">
              <w:rPr>
                <w:rFonts w:ascii="Calibri" w:hAnsi="Calibri" w:cs="Calibri"/>
                <w:b/>
                <w:bCs/>
                <w:sz w:val="28"/>
                <w:szCs w:val="28"/>
              </w:rPr>
              <w:t>The Northern Lass</w:t>
            </w:r>
            <w:r w:rsidR="00017F2E">
              <w:rPr>
                <w:rFonts w:ascii="Calibri" w:hAnsi="Calibri" w:cs="Calibri"/>
                <w:b/>
                <w:bCs/>
                <w:sz w:val="28"/>
                <w:szCs w:val="28"/>
              </w:rPr>
              <w:t>:</w:t>
            </w:r>
          </w:p>
          <w:p w14:paraId="41AA5D2B" w14:textId="7C25F943" w:rsidR="0094655F" w:rsidRPr="009635FE" w:rsidRDefault="0094655F" w:rsidP="001707DE">
            <w:pPr>
              <w:rPr>
                <w:rFonts w:ascii="Calibri" w:hAnsi="Calibri" w:cs="Calibri"/>
                <w:sz w:val="28"/>
                <w:szCs w:val="28"/>
              </w:rPr>
            </w:pPr>
            <w:r w:rsidRPr="009635FE">
              <w:rPr>
                <w:rFonts w:ascii="Calibri" w:hAnsi="Calibri" w:cs="Calibri"/>
                <w:sz w:val="28"/>
                <w:szCs w:val="28"/>
              </w:rPr>
              <w:t>Richard Brome</w:t>
            </w:r>
          </w:p>
          <w:p w14:paraId="27262EBB" w14:textId="79B026C3" w:rsidR="0094655F" w:rsidRPr="009635FE" w:rsidRDefault="0094655F" w:rsidP="001707DE">
            <w:pPr>
              <w:rPr>
                <w:rFonts w:ascii="Calibri" w:hAnsi="Calibri" w:cs="Calibri"/>
                <w:sz w:val="28"/>
                <w:szCs w:val="28"/>
              </w:rPr>
            </w:pPr>
            <w:r w:rsidRPr="009635FE">
              <w:rPr>
                <w:rFonts w:ascii="Calibri" w:hAnsi="Calibri" w:cs="Calibri"/>
                <w:sz w:val="28"/>
                <w:szCs w:val="28"/>
              </w:rPr>
              <w:t>(1632)</w:t>
            </w:r>
          </w:p>
          <w:p w14:paraId="0A64A6B7" w14:textId="0867F99F" w:rsidR="0094655F" w:rsidRPr="009635FE" w:rsidRDefault="0094655F" w:rsidP="001707DE">
            <w:pPr>
              <w:rPr>
                <w:rFonts w:ascii="Calibri" w:hAnsi="Calibri" w:cs="Calibri"/>
                <w:sz w:val="28"/>
                <w:szCs w:val="28"/>
              </w:rPr>
            </w:pPr>
            <w:r w:rsidRPr="009635FE">
              <w:rPr>
                <w:rFonts w:ascii="Calibri" w:hAnsi="Calibri" w:cs="Calibri"/>
                <w:sz w:val="28"/>
                <w:szCs w:val="28"/>
              </w:rPr>
              <w:t>[g]</w:t>
            </w:r>
          </w:p>
          <w:p w14:paraId="6878B257" w14:textId="77777777" w:rsidR="00222E47" w:rsidRDefault="00222E47" w:rsidP="001707DE">
            <w:pPr>
              <w:rPr>
                <w:rFonts w:ascii="Calibri" w:hAnsi="Calibri" w:cs="Calibri"/>
                <w:sz w:val="28"/>
                <w:szCs w:val="28"/>
              </w:rPr>
            </w:pPr>
          </w:p>
          <w:p w14:paraId="28129D1F" w14:textId="77777777" w:rsidR="00D960A4" w:rsidRPr="009635FE" w:rsidRDefault="00D960A4" w:rsidP="001707DE">
            <w:pPr>
              <w:rPr>
                <w:rFonts w:ascii="Calibri" w:hAnsi="Calibri" w:cs="Calibri"/>
                <w:sz w:val="28"/>
                <w:szCs w:val="28"/>
              </w:rPr>
            </w:pPr>
          </w:p>
          <w:p w14:paraId="4E9F8F9B" w14:textId="2F63F9D3" w:rsidR="0094655F" w:rsidRPr="009635FE" w:rsidRDefault="0094655F" w:rsidP="001707DE">
            <w:pPr>
              <w:rPr>
                <w:rFonts w:ascii="Calibri" w:hAnsi="Calibri" w:cs="Calibri"/>
                <w:b/>
                <w:bCs/>
                <w:sz w:val="28"/>
                <w:szCs w:val="28"/>
              </w:rPr>
            </w:pPr>
            <w:r w:rsidRPr="009635FE">
              <w:rPr>
                <w:rFonts w:ascii="Calibri" w:hAnsi="Calibri" w:cs="Calibri"/>
                <w:b/>
                <w:bCs/>
                <w:sz w:val="28"/>
                <w:szCs w:val="28"/>
              </w:rPr>
              <w:lastRenderedPageBreak/>
              <w:t>The Picture</w:t>
            </w:r>
            <w:r w:rsidR="00017F2E">
              <w:rPr>
                <w:rFonts w:ascii="Calibri" w:hAnsi="Calibri" w:cs="Calibri"/>
                <w:b/>
                <w:bCs/>
                <w:sz w:val="28"/>
                <w:szCs w:val="28"/>
              </w:rPr>
              <w:t>:</w:t>
            </w:r>
          </w:p>
          <w:p w14:paraId="38349D3E" w14:textId="218B45CE" w:rsidR="0094655F" w:rsidRPr="009635FE" w:rsidRDefault="0094655F" w:rsidP="001707DE">
            <w:pPr>
              <w:rPr>
                <w:rFonts w:ascii="Calibri" w:hAnsi="Calibri" w:cs="Calibri"/>
                <w:sz w:val="28"/>
                <w:szCs w:val="28"/>
              </w:rPr>
            </w:pPr>
            <w:r w:rsidRPr="009635FE">
              <w:rPr>
                <w:rFonts w:ascii="Calibri" w:hAnsi="Calibri" w:cs="Calibri"/>
                <w:sz w:val="28"/>
                <w:szCs w:val="28"/>
              </w:rPr>
              <w:t>Philip Massinger</w:t>
            </w:r>
          </w:p>
          <w:p w14:paraId="1724CBBE" w14:textId="16C25109" w:rsidR="0094655F" w:rsidRPr="009635FE" w:rsidRDefault="0094655F" w:rsidP="001707DE">
            <w:pPr>
              <w:rPr>
                <w:rFonts w:ascii="Calibri" w:hAnsi="Calibri" w:cs="Calibri"/>
                <w:sz w:val="28"/>
                <w:szCs w:val="28"/>
              </w:rPr>
            </w:pPr>
            <w:r w:rsidRPr="009635FE">
              <w:rPr>
                <w:rFonts w:ascii="Calibri" w:hAnsi="Calibri" w:cs="Calibri"/>
                <w:sz w:val="28"/>
                <w:szCs w:val="28"/>
              </w:rPr>
              <w:t>(1630)</w:t>
            </w:r>
          </w:p>
          <w:p w14:paraId="0A84740B" w14:textId="6CAB18C5" w:rsidR="0094655F" w:rsidRDefault="0094655F" w:rsidP="001707DE">
            <w:pPr>
              <w:rPr>
                <w:rFonts w:ascii="Calibri" w:hAnsi="Calibri" w:cs="Calibri"/>
                <w:sz w:val="28"/>
                <w:szCs w:val="28"/>
              </w:rPr>
            </w:pPr>
            <w:r w:rsidRPr="009635FE">
              <w:rPr>
                <w:rFonts w:ascii="Calibri" w:hAnsi="Calibri" w:cs="Calibri"/>
                <w:sz w:val="28"/>
                <w:szCs w:val="28"/>
              </w:rPr>
              <w:t>[</w:t>
            </w:r>
            <w:r w:rsidR="006A2C4A">
              <w:rPr>
                <w:rFonts w:ascii="Calibri" w:hAnsi="Calibri" w:cs="Calibri"/>
                <w:sz w:val="28"/>
                <w:szCs w:val="28"/>
              </w:rPr>
              <w:t xml:space="preserve">d, </w:t>
            </w:r>
            <w:r w:rsidRPr="009635FE">
              <w:rPr>
                <w:rFonts w:ascii="Calibri" w:hAnsi="Calibri" w:cs="Calibri"/>
                <w:sz w:val="28"/>
                <w:szCs w:val="28"/>
              </w:rPr>
              <w:t>g]</w:t>
            </w:r>
          </w:p>
          <w:p w14:paraId="147BE93E" w14:textId="77777777" w:rsidR="001A3375" w:rsidRPr="009635FE" w:rsidRDefault="001A3375" w:rsidP="001707DE">
            <w:pPr>
              <w:rPr>
                <w:rFonts w:ascii="Calibri" w:hAnsi="Calibri" w:cs="Calibri"/>
                <w:sz w:val="28"/>
                <w:szCs w:val="28"/>
              </w:rPr>
            </w:pPr>
          </w:p>
          <w:p w14:paraId="537EF22D" w14:textId="2973DBCF" w:rsidR="00BD6A22" w:rsidRPr="009635FE" w:rsidRDefault="00BD6A22" w:rsidP="001707DE">
            <w:pPr>
              <w:rPr>
                <w:rFonts w:ascii="Calibri" w:hAnsi="Calibri" w:cs="Calibri"/>
                <w:b/>
                <w:bCs/>
                <w:sz w:val="28"/>
                <w:szCs w:val="28"/>
              </w:rPr>
            </w:pPr>
            <w:r w:rsidRPr="009635FE">
              <w:rPr>
                <w:rFonts w:ascii="Calibri" w:hAnsi="Calibri" w:cs="Calibri"/>
                <w:b/>
                <w:bCs/>
                <w:sz w:val="28"/>
                <w:szCs w:val="28"/>
              </w:rPr>
              <w:t>The Queen</w:t>
            </w:r>
            <w:r w:rsidR="00472B65">
              <w:rPr>
                <w:rFonts w:ascii="Calibri" w:hAnsi="Calibri" w:cs="Calibri"/>
                <w:b/>
                <w:bCs/>
                <w:sz w:val="28"/>
                <w:szCs w:val="28"/>
              </w:rPr>
              <w:t>, or The Excellency of her Sex</w:t>
            </w:r>
            <w:r w:rsidR="00017F2E">
              <w:rPr>
                <w:rFonts w:ascii="Calibri" w:hAnsi="Calibri" w:cs="Calibri"/>
                <w:b/>
                <w:bCs/>
                <w:sz w:val="28"/>
                <w:szCs w:val="28"/>
              </w:rPr>
              <w:t>:</w:t>
            </w:r>
          </w:p>
          <w:p w14:paraId="5AB3359E" w14:textId="77777777" w:rsidR="00BD6A22" w:rsidRPr="009635FE" w:rsidRDefault="00BD6A22" w:rsidP="001707DE">
            <w:pPr>
              <w:rPr>
                <w:rFonts w:ascii="Calibri" w:hAnsi="Calibri" w:cs="Calibri"/>
                <w:sz w:val="28"/>
                <w:szCs w:val="28"/>
              </w:rPr>
            </w:pPr>
            <w:r w:rsidRPr="009635FE">
              <w:rPr>
                <w:rFonts w:ascii="Calibri" w:hAnsi="Calibri" w:cs="Calibri"/>
                <w:sz w:val="28"/>
                <w:szCs w:val="28"/>
              </w:rPr>
              <w:t>John Ford?</w:t>
            </w:r>
          </w:p>
          <w:p w14:paraId="7658687A" w14:textId="77777777" w:rsidR="00BD6A22" w:rsidRPr="009635FE" w:rsidRDefault="00BD6A22" w:rsidP="001707DE">
            <w:pPr>
              <w:rPr>
                <w:rFonts w:ascii="Calibri" w:hAnsi="Calibri" w:cs="Calibri"/>
                <w:sz w:val="28"/>
                <w:szCs w:val="28"/>
              </w:rPr>
            </w:pPr>
            <w:r w:rsidRPr="009635FE">
              <w:rPr>
                <w:rFonts w:ascii="Calibri" w:hAnsi="Calibri" w:cs="Calibri"/>
                <w:sz w:val="28"/>
                <w:szCs w:val="28"/>
              </w:rPr>
              <w:t>(1653)</w:t>
            </w:r>
          </w:p>
          <w:p w14:paraId="1F01344F" w14:textId="77777777" w:rsidR="00BD6A22" w:rsidRPr="009635FE" w:rsidRDefault="00BD6A22" w:rsidP="001707DE">
            <w:pPr>
              <w:rPr>
                <w:rFonts w:ascii="Calibri" w:hAnsi="Calibri" w:cs="Calibri"/>
                <w:sz w:val="28"/>
                <w:szCs w:val="28"/>
              </w:rPr>
            </w:pPr>
            <w:r w:rsidRPr="009635FE">
              <w:rPr>
                <w:rFonts w:ascii="Calibri" w:hAnsi="Calibri" w:cs="Calibri"/>
                <w:sz w:val="28"/>
                <w:szCs w:val="28"/>
              </w:rPr>
              <w:t>[g]</w:t>
            </w:r>
          </w:p>
          <w:p w14:paraId="17316520" w14:textId="77777777" w:rsidR="00017F2E" w:rsidRPr="009635FE" w:rsidRDefault="00017F2E" w:rsidP="001707DE">
            <w:pPr>
              <w:rPr>
                <w:rFonts w:ascii="Calibri" w:hAnsi="Calibri" w:cs="Calibri"/>
                <w:sz w:val="28"/>
                <w:szCs w:val="28"/>
              </w:rPr>
            </w:pPr>
          </w:p>
          <w:p w14:paraId="577E95A3" w14:textId="5D014634" w:rsidR="0094655F" w:rsidRPr="009635FE" w:rsidRDefault="0094655F" w:rsidP="001707DE">
            <w:pPr>
              <w:rPr>
                <w:rFonts w:ascii="Calibri" w:hAnsi="Calibri" w:cs="Calibri"/>
                <w:b/>
                <w:bCs/>
                <w:sz w:val="28"/>
                <w:szCs w:val="28"/>
              </w:rPr>
            </w:pPr>
            <w:r w:rsidRPr="009635FE">
              <w:rPr>
                <w:rFonts w:ascii="Calibri" w:hAnsi="Calibri" w:cs="Calibri"/>
                <w:b/>
                <w:bCs/>
                <w:sz w:val="28"/>
                <w:szCs w:val="28"/>
              </w:rPr>
              <w:t>The Roman Actor</w:t>
            </w:r>
            <w:r w:rsidR="00017F2E">
              <w:rPr>
                <w:rFonts w:ascii="Calibri" w:hAnsi="Calibri" w:cs="Calibri"/>
                <w:b/>
                <w:bCs/>
                <w:sz w:val="28"/>
                <w:szCs w:val="28"/>
              </w:rPr>
              <w:t>:</w:t>
            </w:r>
          </w:p>
          <w:p w14:paraId="15994C7F" w14:textId="6524AD90" w:rsidR="0094655F" w:rsidRPr="009635FE" w:rsidRDefault="0094655F" w:rsidP="001707DE">
            <w:pPr>
              <w:rPr>
                <w:rFonts w:ascii="Calibri" w:hAnsi="Calibri" w:cs="Calibri"/>
                <w:sz w:val="28"/>
                <w:szCs w:val="28"/>
              </w:rPr>
            </w:pPr>
            <w:r w:rsidRPr="009635FE">
              <w:rPr>
                <w:rFonts w:ascii="Calibri" w:hAnsi="Calibri" w:cs="Calibri"/>
                <w:sz w:val="28"/>
                <w:szCs w:val="28"/>
              </w:rPr>
              <w:t>Philip Massinger</w:t>
            </w:r>
          </w:p>
          <w:p w14:paraId="247E888E" w14:textId="141B384E" w:rsidR="0094655F" w:rsidRPr="009635FE" w:rsidRDefault="0094655F" w:rsidP="001707DE">
            <w:pPr>
              <w:rPr>
                <w:rFonts w:ascii="Calibri" w:hAnsi="Calibri" w:cs="Calibri"/>
                <w:sz w:val="28"/>
                <w:szCs w:val="28"/>
              </w:rPr>
            </w:pPr>
            <w:r w:rsidRPr="009635FE">
              <w:rPr>
                <w:rFonts w:ascii="Calibri" w:hAnsi="Calibri" w:cs="Calibri"/>
                <w:sz w:val="28"/>
                <w:szCs w:val="28"/>
              </w:rPr>
              <w:t>(1629)</w:t>
            </w:r>
          </w:p>
          <w:p w14:paraId="5572E59F" w14:textId="7ABC4516" w:rsidR="0094655F" w:rsidRPr="009635FE" w:rsidRDefault="0094655F" w:rsidP="001707DE">
            <w:pPr>
              <w:rPr>
                <w:rFonts w:ascii="Calibri" w:hAnsi="Calibri" w:cs="Calibri"/>
                <w:sz w:val="28"/>
                <w:szCs w:val="28"/>
              </w:rPr>
            </w:pPr>
            <w:r w:rsidRPr="009635FE">
              <w:rPr>
                <w:rFonts w:ascii="Calibri" w:hAnsi="Calibri" w:cs="Calibri"/>
                <w:sz w:val="28"/>
                <w:szCs w:val="28"/>
              </w:rPr>
              <w:t>[g]</w:t>
            </w:r>
          </w:p>
          <w:p w14:paraId="207EB29F" w14:textId="77777777" w:rsidR="0065444C" w:rsidRPr="009635FE" w:rsidRDefault="0065444C" w:rsidP="001707DE">
            <w:pPr>
              <w:rPr>
                <w:rFonts w:ascii="Calibri" w:hAnsi="Calibri" w:cs="Calibri"/>
                <w:sz w:val="28"/>
                <w:szCs w:val="28"/>
              </w:rPr>
            </w:pPr>
          </w:p>
          <w:p w14:paraId="01FC08C1" w14:textId="14EF20F8" w:rsidR="0065444C" w:rsidRPr="009635FE" w:rsidRDefault="0065444C" w:rsidP="001707DE">
            <w:pPr>
              <w:rPr>
                <w:rFonts w:ascii="Calibri" w:hAnsi="Calibri" w:cs="Calibri"/>
                <w:b/>
                <w:bCs/>
                <w:sz w:val="28"/>
                <w:szCs w:val="28"/>
              </w:rPr>
            </w:pPr>
            <w:r w:rsidRPr="009635FE">
              <w:rPr>
                <w:rFonts w:ascii="Calibri" w:hAnsi="Calibri" w:cs="Calibri"/>
                <w:b/>
                <w:bCs/>
                <w:sz w:val="28"/>
                <w:szCs w:val="28"/>
              </w:rPr>
              <w:t>The Witty Fair One</w:t>
            </w:r>
            <w:r w:rsidR="00017F2E">
              <w:rPr>
                <w:rFonts w:ascii="Calibri" w:hAnsi="Calibri" w:cs="Calibri"/>
                <w:b/>
                <w:bCs/>
                <w:sz w:val="28"/>
                <w:szCs w:val="28"/>
              </w:rPr>
              <w:t>:</w:t>
            </w:r>
          </w:p>
          <w:p w14:paraId="3CD3F3EB" w14:textId="77777777" w:rsidR="0065444C" w:rsidRPr="009635FE" w:rsidRDefault="0065444C" w:rsidP="001707DE">
            <w:pPr>
              <w:rPr>
                <w:rFonts w:ascii="Calibri" w:hAnsi="Calibri" w:cs="Calibri"/>
                <w:sz w:val="28"/>
                <w:szCs w:val="28"/>
              </w:rPr>
            </w:pPr>
            <w:r w:rsidRPr="009635FE">
              <w:rPr>
                <w:rFonts w:ascii="Calibri" w:hAnsi="Calibri" w:cs="Calibri"/>
                <w:sz w:val="28"/>
                <w:szCs w:val="28"/>
              </w:rPr>
              <w:t>James Shirley</w:t>
            </w:r>
          </w:p>
          <w:p w14:paraId="698D3E3E" w14:textId="77777777" w:rsidR="0065444C" w:rsidRPr="009635FE" w:rsidRDefault="0065444C" w:rsidP="001707DE">
            <w:pPr>
              <w:rPr>
                <w:rFonts w:ascii="Calibri" w:hAnsi="Calibri" w:cs="Calibri"/>
                <w:sz w:val="28"/>
                <w:szCs w:val="28"/>
              </w:rPr>
            </w:pPr>
            <w:r w:rsidRPr="009635FE">
              <w:rPr>
                <w:rFonts w:ascii="Calibri" w:hAnsi="Calibri" w:cs="Calibri"/>
                <w:sz w:val="28"/>
                <w:szCs w:val="28"/>
              </w:rPr>
              <w:t>(1633)</w:t>
            </w:r>
          </w:p>
          <w:p w14:paraId="632180BE" w14:textId="49C75BC2" w:rsidR="0065444C" w:rsidRPr="009635FE" w:rsidRDefault="0065444C" w:rsidP="001707DE">
            <w:pPr>
              <w:rPr>
                <w:rFonts w:ascii="Calibri" w:hAnsi="Calibri" w:cs="Calibri"/>
                <w:sz w:val="28"/>
                <w:szCs w:val="28"/>
              </w:rPr>
            </w:pPr>
            <w:r w:rsidRPr="009635FE">
              <w:rPr>
                <w:rFonts w:ascii="Calibri" w:hAnsi="Calibri" w:cs="Calibri"/>
                <w:sz w:val="28"/>
                <w:szCs w:val="28"/>
              </w:rPr>
              <w:t>[g]</w:t>
            </w:r>
          </w:p>
        </w:tc>
      </w:tr>
      <w:tr w:rsidR="001707DE" w:rsidRPr="009635FE" w14:paraId="11D7C095" w14:textId="77777777" w:rsidTr="00E13A33">
        <w:tc>
          <w:tcPr>
            <w:tcW w:w="2263" w:type="dxa"/>
          </w:tcPr>
          <w:p w14:paraId="3B5321D7" w14:textId="77777777" w:rsidR="001707DE" w:rsidRDefault="00901594" w:rsidP="00901594">
            <w:pPr>
              <w:jc w:val="center"/>
              <w:rPr>
                <w:rFonts w:ascii="Calibri" w:hAnsi="Calibri" w:cs="Calibri"/>
                <w:sz w:val="28"/>
                <w:szCs w:val="28"/>
              </w:rPr>
            </w:pPr>
            <w:r w:rsidRPr="009635FE">
              <w:rPr>
                <w:rFonts w:ascii="Calibri" w:hAnsi="Calibri" w:cs="Calibri"/>
                <w:sz w:val="28"/>
                <w:szCs w:val="28"/>
              </w:rPr>
              <w:lastRenderedPageBreak/>
              <w:t>1630-1634</w:t>
            </w:r>
          </w:p>
          <w:p w14:paraId="3A6271FF" w14:textId="77777777" w:rsidR="00901594" w:rsidRDefault="00901594" w:rsidP="00901594">
            <w:pPr>
              <w:jc w:val="center"/>
              <w:rPr>
                <w:rFonts w:ascii="Calibri" w:hAnsi="Calibri" w:cs="Calibri"/>
                <w:sz w:val="28"/>
                <w:szCs w:val="28"/>
              </w:rPr>
            </w:pPr>
          </w:p>
          <w:p w14:paraId="642869F9" w14:textId="77777777" w:rsidR="00901594" w:rsidRDefault="00901594" w:rsidP="00901594">
            <w:pPr>
              <w:jc w:val="center"/>
              <w:rPr>
                <w:rFonts w:ascii="Calibri" w:hAnsi="Calibri" w:cs="Calibri"/>
                <w:sz w:val="28"/>
                <w:szCs w:val="28"/>
              </w:rPr>
            </w:pPr>
          </w:p>
          <w:p w14:paraId="43563409" w14:textId="77777777" w:rsidR="00901594" w:rsidRDefault="00901594" w:rsidP="00901594">
            <w:pPr>
              <w:jc w:val="center"/>
              <w:rPr>
                <w:rFonts w:ascii="Calibri" w:hAnsi="Calibri" w:cs="Calibri"/>
                <w:sz w:val="28"/>
                <w:szCs w:val="28"/>
              </w:rPr>
            </w:pPr>
          </w:p>
          <w:p w14:paraId="578879BE" w14:textId="77777777" w:rsidR="00901594" w:rsidRDefault="00901594" w:rsidP="00901594">
            <w:pPr>
              <w:jc w:val="center"/>
              <w:rPr>
                <w:rFonts w:ascii="Calibri" w:hAnsi="Calibri" w:cs="Calibri"/>
                <w:sz w:val="28"/>
                <w:szCs w:val="28"/>
              </w:rPr>
            </w:pPr>
          </w:p>
          <w:p w14:paraId="5FC164F8" w14:textId="77777777" w:rsidR="00901594" w:rsidRDefault="00901594" w:rsidP="00901594">
            <w:pPr>
              <w:jc w:val="center"/>
              <w:rPr>
                <w:rFonts w:ascii="Calibri" w:hAnsi="Calibri" w:cs="Calibri"/>
                <w:sz w:val="28"/>
                <w:szCs w:val="28"/>
              </w:rPr>
            </w:pPr>
          </w:p>
          <w:p w14:paraId="7EA68D62" w14:textId="77777777" w:rsidR="00901594" w:rsidRDefault="00901594" w:rsidP="00901594">
            <w:pPr>
              <w:jc w:val="center"/>
              <w:rPr>
                <w:rFonts w:ascii="Calibri" w:hAnsi="Calibri" w:cs="Calibri"/>
                <w:sz w:val="28"/>
                <w:szCs w:val="28"/>
              </w:rPr>
            </w:pPr>
          </w:p>
          <w:p w14:paraId="2A3A36C6" w14:textId="77777777" w:rsidR="00901594" w:rsidRDefault="00901594" w:rsidP="00901594">
            <w:pPr>
              <w:jc w:val="center"/>
              <w:rPr>
                <w:rFonts w:ascii="Calibri" w:hAnsi="Calibri" w:cs="Calibri"/>
                <w:sz w:val="28"/>
                <w:szCs w:val="28"/>
              </w:rPr>
            </w:pPr>
          </w:p>
          <w:p w14:paraId="3301845B" w14:textId="77777777" w:rsidR="00901594" w:rsidRDefault="00901594" w:rsidP="00901594">
            <w:pPr>
              <w:jc w:val="center"/>
              <w:rPr>
                <w:rFonts w:ascii="Calibri" w:hAnsi="Calibri" w:cs="Calibri"/>
                <w:sz w:val="28"/>
                <w:szCs w:val="28"/>
              </w:rPr>
            </w:pPr>
          </w:p>
          <w:p w14:paraId="408CEC19" w14:textId="77777777" w:rsidR="00BE7A3C" w:rsidRDefault="00BE7A3C" w:rsidP="00901594">
            <w:pPr>
              <w:jc w:val="center"/>
              <w:rPr>
                <w:rFonts w:ascii="Calibri" w:hAnsi="Calibri" w:cs="Calibri"/>
                <w:sz w:val="28"/>
                <w:szCs w:val="28"/>
              </w:rPr>
            </w:pPr>
          </w:p>
          <w:p w14:paraId="4F776817" w14:textId="77777777" w:rsidR="00472B65" w:rsidRDefault="00472B65" w:rsidP="00901594">
            <w:pPr>
              <w:jc w:val="center"/>
              <w:rPr>
                <w:rFonts w:ascii="Calibri" w:hAnsi="Calibri" w:cs="Calibri"/>
                <w:sz w:val="28"/>
                <w:szCs w:val="28"/>
              </w:rPr>
            </w:pPr>
          </w:p>
          <w:p w14:paraId="01578240" w14:textId="77777777" w:rsidR="00472B65" w:rsidRDefault="00472B65" w:rsidP="00901594">
            <w:pPr>
              <w:jc w:val="center"/>
              <w:rPr>
                <w:rFonts w:ascii="Calibri" w:hAnsi="Calibri" w:cs="Calibri"/>
                <w:sz w:val="28"/>
                <w:szCs w:val="28"/>
              </w:rPr>
            </w:pPr>
          </w:p>
          <w:p w14:paraId="6A1A4C27" w14:textId="77777777" w:rsidR="00472B65" w:rsidRDefault="00472B65" w:rsidP="00901594">
            <w:pPr>
              <w:jc w:val="center"/>
              <w:rPr>
                <w:rFonts w:ascii="Calibri" w:hAnsi="Calibri" w:cs="Calibri"/>
                <w:sz w:val="28"/>
                <w:szCs w:val="28"/>
              </w:rPr>
            </w:pPr>
          </w:p>
          <w:p w14:paraId="269926C2" w14:textId="77777777" w:rsidR="00472B65" w:rsidRDefault="00472B65" w:rsidP="00901594">
            <w:pPr>
              <w:jc w:val="center"/>
              <w:rPr>
                <w:rFonts w:ascii="Calibri" w:hAnsi="Calibri" w:cs="Calibri"/>
                <w:sz w:val="28"/>
                <w:szCs w:val="28"/>
              </w:rPr>
            </w:pPr>
          </w:p>
          <w:p w14:paraId="685B6D1E" w14:textId="77777777" w:rsidR="00472B65" w:rsidRDefault="00472B65" w:rsidP="00901594">
            <w:pPr>
              <w:jc w:val="center"/>
              <w:rPr>
                <w:rFonts w:ascii="Calibri" w:hAnsi="Calibri" w:cs="Calibri"/>
                <w:sz w:val="28"/>
                <w:szCs w:val="28"/>
              </w:rPr>
            </w:pPr>
          </w:p>
          <w:p w14:paraId="490F0B92" w14:textId="77777777" w:rsidR="00472B65" w:rsidRDefault="00472B65" w:rsidP="00901594">
            <w:pPr>
              <w:jc w:val="center"/>
              <w:rPr>
                <w:rFonts w:ascii="Calibri" w:hAnsi="Calibri" w:cs="Calibri"/>
                <w:sz w:val="28"/>
                <w:szCs w:val="28"/>
              </w:rPr>
            </w:pPr>
          </w:p>
          <w:p w14:paraId="49291780" w14:textId="77777777" w:rsidR="00472B65" w:rsidRDefault="00472B65" w:rsidP="00901594">
            <w:pPr>
              <w:jc w:val="center"/>
              <w:rPr>
                <w:rFonts w:ascii="Calibri" w:hAnsi="Calibri" w:cs="Calibri"/>
                <w:sz w:val="28"/>
                <w:szCs w:val="28"/>
              </w:rPr>
            </w:pPr>
          </w:p>
          <w:p w14:paraId="262DDDA9" w14:textId="77777777" w:rsidR="00472B65" w:rsidRDefault="00472B65" w:rsidP="00901594">
            <w:pPr>
              <w:jc w:val="center"/>
              <w:rPr>
                <w:rFonts w:ascii="Calibri" w:hAnsi="Calibri" w:cs="Calibri"/>
                <w:sz w:val="28"/>
                <w:szCs w:val="28"/>
              </w:rPr>
            </w:pPr>
          </w:p>
          <w:p w14:paraId="58979274" w14:textId="77777777" w:rsidR="00472B65" w:rsidRDefault="00472B65" w:rsidP="00901594">
            <w:pPr>
              <w:jc w:val="center"/>
              <w:rPr>
                <w:rFonts w:ascii="Calibri" w:hAnsi="Calibri" w:cs="Calibri"/>
                <w:sz w:val="28"/>
                <w:szCs w:val="28"/>
              </w:rPr>
            </w:pPr>
          </w:p>
          <w:p w14:paraId="1D0CE0E7" w14:textId="77777777" w:rsidR="00D960A4" w:rsidRDefault="00D960A4" w:rsidP="00901594">
            <w:pPr>
              <w:jc w:val="center"/>
              <w:rPr>
                <w:rFonts w:ascii="Calibri" w:hAnsi="Calibri" w:cs="Calibri"/>
                <w:sz w:val="28"/>
                <w:szCs w:val="28"/>
              </w:rPr>
            </w:pPr>
          </w:p>
          <w:p w14:paraId="7AD4C259" w14:textId="77777777" w:rsidR="00901594" w:rsidRDefault="00901594" w:rsidP="00901594">
            <w:pPr>
              <w:jc w:val="center"/>
              <w:rPr>
                <w:rFonts w:ascii="Calibri" w:hAnsi="Calibri" w:cs="Calibri"/>
                <w:sz w:val="28"/>
                <w:szCs w:val="28"/>
              </w:rPr>
            </w:pPr>
            <w:r w:rsidRPr="00901594">
              <w:rPr>
                <w:rFonts w:ascii="Calibri" w:hAnsi="Calibri" w:cs="Calibri"/>
                <w:sz w:val="28"/>
                <w:szCs w:val="28"/>
              </w:rPr>
              <w:lastRenderedPageBreak/>
              <w:t>1630-1634</w:t>
            </w:r>
          </w:p>
          <w:p w14:paraId="646E05F3" w14:textId="3A25245F" w:rsidR="00901594" w:rsidRPr="009635FE" w:rsidRDefault="00901594" w:rsidP="00901594">
            <w:pPr>
              <w:jc w:val="center"/>
              <w:rPr>
                <w:rFonts w:ascii="Calibri" w:hAnsi="Calibri" w:cs="Calibri"/>
                <w:sz w:val="28"/>
                <w:szCs w:val="28"/>
              </w:rPr>
            </w:pPr>
            <w:r>
              <w:rPr>
                <w:rFonts w:ascii="Calibri" w:hAnsi="Calibri" w:cs="Calibri"/>
                <w:sz w:val="28"/>
                <w:szCs w:val="28"/>
              </w:rPr>
              <w:t>Continued</w:t>
            </w:r>
          </w:p>
        </w:tc>
        <w:tc>
          <w:tcPr>
            <w:tcW w:w="3402" w:type="dxa"/>
          </w:tcPr>
          <w:p w14:paraId="03B30B28" w14:textId="74EBD25C" w:rsidR="001707DE" w:rsidRPr="009635FE" w:rsidRDefault="001707DE" w:rsidP="001707DE">
            <w:pPr>
              <w:jc w:val="center"/>
              <w:rPr>
                <w:rFonts w:ascii="Calibri" w:hAnsi="Calibri" w:cs="Calibri"/>
                <w:sz w:val="28"/>
                <w:szCs w:val="28"/>
              </w:rPr>
            </w:pPr>
          </w:p>
        </w:tc>
        <w:tc>
          <w:tcPr>
            <w:tcW w:w="3402" w:type="dxa"/>
          </w:tcPr>
          <w:p w14:paraId="42DCDF3C" w14:textId="73BCF7C8" w:rsidR="002B082D" w:rsidRDefault="002B082D" w:rsidP="001707DE">
            <w:pPr>
              <w:rPr>
                <w:rFonts w:ascii="Calibri" w:hAnsi="Calibri" w:cs="Calibri"/>
                <w:b/>
                <w:bCs/>
                <w:sz w:val="28"/>
                <w:szCs w:val="28"/>
              </w:rPr>
            </w:pPr>
            <w:r>
              <w:rPr>
                <w:rFonts w:ascii="Calibri" w:hAnsi="Calibri" w:cs="Calibri"/>
                <w:b/>
                <w:bCs/>
                <w:sz w:val="28"/>
                <w:szCs w:val="28"/>
              </w:rPr>
              <w:t>The Broken Heart:</w:t>
            </w:r>
          </w:p>
          <w:p w14:paraId="1ECAAAE2" w14:textId="0817676C" w:rsidR="002B082D" w:rsidRDefault="002B082D" w:rsidP="001707DE">
            <w:pPr>
              <w:rPr>
                <w:rFonts w:ascii="Calibri" w:hAnsi="Calibri" w:cs="Calibri"/>
                <w:sz w:val="28"/>
                <w:szCs w:val="28"/>
              </w:rPr>
            </w:pPr>
            <w:r>
              <w:rPr>
                <w:rFonts w:ascii="Calibri" w:hAnsi="Calibri" w:cs="Calibri"/>
                <w:sz w:val="28"/>
                <w:szCs w:val="28"/>
              </w:rPr>
              <w:t>John Ford</w:t>
            </w:r>
          </w:p>
          <w:p w14:paraId="36B186E8" w14:textId="7F6C35A2" w:rsidR="002B082D" w:rsidRDefault="002B082D" w:rsidP="001707DE">
            <w:pPr>
              <w:rPr>
                <w:rFonts w:ascii="Calibri" w:hAnsi="Calibri" w:cs="Calibri"/>
                <w:sz w:val="28"/>
                <w:szCs w:val="28"/>
              </w:rPr>
            </w:pPr>
            <w:r>
              <w:rPr>
                <w:rFonts w:ascii="Calibri" w:hAnsi="Calibri" w:cs="Calibri"/>
                <w:sz w:val="28"/>
                <w:szCs w:val="28"/>
              </w:rPr>
              <w:t>(1633)</w:t>
            </w:r>
          </w:p>
          <w:p w14:paraId="7740952D" w14:textId="0E95FD84" w:rsidR="002B082D" w:rsidRDefault="002B082D" w:rsidP="001707DE">
            <w:pPr>
              <w:rPr>
                <w:rFonts w:ascii="Calibri" w:hAnsi="Calibri" w:cs="Calibri"/>
                <w:sz w:val="28"/>
                <w:szCs w:val="28"/>
              </w:rPr>
            </w:pPr>
            <w:r>
              <w:rPr>
                <w:rFonts w:ascii="Calibri" w:hAnsi="Calibri" w:cs="Calibri"/>
                <w:sz w:val="28"/>
                <w:szCs w:val="28"/>
              </w:rPr>
              <w:t>[g]</w:t>
            </w:r>
          </w:p>
          <w:p w14:paraId="38F27611" w14:textId="77777777" w:rsidR="002B082D" w:rsidRPr="002B082D" w:rsidRDefault="002B082D" w:rsidP="001707DE">
            <w:pPr>
              <w:rPr>
                <w:rFonts w:ascii="Calibri" w:hAnsi="Calibri" w:cs="Calibri"/>
                <w:sz w:val="28"/>
                <w:szCs w:val="28"/>
              </w:rPr>
            </w:pPr>
          </w:p>
          <w:p w14:paraId="74469F80" w14:textId="2E6CCB94" w:rsidR="00801F15" w:rsidRDefault="00801F15" w:rsidP="001707DE">
            <w:pPr>
              <w:rPr>
                <w:rFonts w:ascii="Calibri" w:hAnsi="Calibri" w:cs="Calibri"/>
                <w:sz w:val="28"/>
                <w:szCs w:val="28"/>
              </w:rPr>
            </w:pPr>
            <w:r>
              <w:rPr>
                <w:rFonts w:ascii="Calibri" w:hAnsi="Calibri" w:cs="Calibri"/>
                <w:b/>
                <w:bCs/>
                <w:sz w:val="28"/>
                <w:szCs w:val="28"/>
              </w:rPr>
              <w:t>A Challenge for Beauty</w:t>
            </w:r>
            <w:r w:rsidR="00017F2E">
              <w:rPr>
                <w:rFonts w:ascii="Calibri" w:hAnsi="Calibri" w:cs="Calibri"/>
                <w:b/>
                <w:bCs/>
                <w:sz w:val="28"/>
                <w:szCs w:val="28"/>
              </w:rPr>
              <w:t>:</w:t>
            </w:r>
          </w:p>
          <w:p w14:paraId="26CE7F92" w14:textId="0F26C13D" w:rsidR="00801F15" w:rsidRDefault="00801F15" w:rsidP="001707DE">
            <w:pPr>
              <w:rPr>
                <w:rFonts w:ascii="Calibri" w:hAnsi="Calibri" w:cs="Calibri"/>
                <w:sz w:val="28"/>
                <w:szCs w:val="28"/>
              </w:rPr>
            </w:pPr>
            <w:r>
              <w:rPr>
                <w:rFonts w:ascii="Calibri" w:hAnsi="Calibri" w:cs="Calibri"/>
                <w:sz w:val="28"/>
                <w:szCs w:val="28"/>
              </w:rPr>
              <w:t>Thomas Heywood</w:t>
            </w:r>
          </w:p>
          <w:p w14:paraId="3047EA21" w14:textId="248FB816" w:rsidR="00801F15" w:rsidRPr="00801F15" w:rsidRDefault="00801F15" w:rsidP="001707DE">
            <w:pPr>
              <w:rPr>
                <w:rFonts w:ascii="Calibri" w:hAnsi="Calibri" w:cs="Calibri"/>
                <w:sz w:val="28"/>
                <w:szCs w:val="28"/>
              </w:rPr>
            </w:pPr>
            <w:r>
              <w:rPr>
                <w:rFonts w:ascii="Calibri" w:hAnsi="Calibri" w:cs="Calibri"/>
                <w:sz w:val="28"/>
                <w:szCs w:val="28"/>
              </w:rPr>
              <w:t>(1636)</w:t>
            </w:r>
          </w:p>
          <w:p w14:paraId="4B6B84C2" w14:textId="578946B4" w:rsidR="00801F15" w:rsidRPr="00801F15" w:rsidRDefault="00801F15" w:rsidP="001707DE">
            <w:pPr>
              <w:rPr>
                <w:rFonts w:ascii="Calibri" w:hAnsi="Calibri" w:cs="Calibri"/>
                <w:sz w:val="28"/>
                <w:szCs w:val="28"/>
              </w:rPr>
            </w:pPr>
            <w:r w:rsidRPr="00801F15">
              <w:rPr>
                <w:rFonts w:ascii="Calibri" w:hAnsi="Calibri" w:cs="Calibri"/>
                <w:sz w:val="28"/>
                <w:szCs w:val="28"/>
              </w:rPr>
              <w:t>[g</w:t>
            </w:r>
            <w:r w:rsidR="00077420">
              <w:rPr>
                <w:rFonts w:ascii="Calibri" w:hAnsi="Calibri" w:cs="Calibri"/>
                <w:sz w:val="28"/>
                <w:szCs w:val="28"/>
              </w:rPr>
              <w:t>, q</w:t>
            </w:r>
            <w:r w:rsidRPr="00801F15">
              <w:rPr>
                <w:rFonts w:ascii="Calibri" w:hAnsi="Calibri" w:cs="Calibri"/>
                <w:sz w:val="28"/>
                <w:szCs w:val="28"/>
              </w:rPr>
              <w:t>]</w:t>
            </w:r>
          </w:p>
          <w:p w14:paraId="44EA043B" w14:textId="77777777" w:rsidR="00801F15" w:rsidRDefault="00801F15" w:rsidP="001707DE">
            <w:pPr>
              <w:rPr>
                <w:rFonts w:ascii="Calibri" w:hAnsi="Calibri" w:cs="Calibri"/>
                <w:b/>
                <w:bCs/>
                <w:sz w:val="28"/>
                <w:szCs w:val="28"/>
              </w:rPr>
            </w:pPr>
          </w:p>
          <w:p w14:paraId="2397F300" w14:textId="3F25E7ED" w:rsidR="00D15B04" w:rsidRDefault="00D15B04" w:rsidP="001707DE">
            <w:pPr>
              <w:rPr>
                <w:rFonts w:ascii="Calibri" w:hAnsi="Calibri" w:cs="Calibri"/>
                <w:b/>
                <w:bCs/>
                <w:sz w:val="28"/>
                <w:szCs w:val="28"/>
              </w:rPr>
            </w:pPr>
            <w:r>
              <w:rPr>
                <w:rFonts w:ascii="Calibri" w:hAnsi="Calibri" w:cs="Calibri"/>
                <w:b/>
                <w:bCs/>
                <w:sz w:val="28"/>
                <w:szCs w:val="28"/>
              </w:rPr>
              <w:t>The City Madam</w:t>
            </w:r>
            <w:r w:rsidR="00017F2E">
              <w:rPr>
                <w:rFonts w:ascii="Calibri" w:hAnsi="Calibri" w:cs="Calibri"/>
                <w:b/>
                <w:bCs/>
                <w:sz w:val="28"/>
                <w:szCs w:val="28"/>
              </w:rPr>
              <w:t>:</w:t>
            </w:r>
          </w:p>
          <w:p w14:paraId="4BFC2582" w14:textId="69BABCBA" w:rsidR="00D15B04" w:rsidRDefault="00D15B04" w:rsidP="001707DE">
            <w:pPr>
              <w:rPr>
                <w:rFonts w:ascii="Calibri" w:hAnsi="Calibri" w:cs="Calibri"/>
                <w:sz w:val="28"/>
                <w:szCs w:val="28"/>
              </w:rPr>
            </w:pPr>
            <w:r>
              <w:rPr>
                <w:rFonts w:ascii="Calibri" w:hAnsi="Calibri" w:cs="Calibri"/>
                <w:sz w:val="28"/>
                <w:szCs w:val="28"/>
              </w:rPr>
              <w:t>Philip Massinger</w:t>
            </w:r>
          </w:p>
          <w:p w14:paraId="2A626C53" w14:textId="01D09E07" w:rsidR="00D15B04" w:rsidRDefault="00D15B04" w:rsidP="001707DE">
            <w:pPr>
              <w:rPr>
                <w:rFonts w:ascii="Calibri" w:hAnsi="Calibri" w:cs="Calibri"/>
                <w:sz w:val="28"/>
                <w:szCs w:val="28"/>
              </w:rPr>
            </w:pPr>
            <w:r>
              <w:rPr>
                <w:rFonts w:ascii="Calibri" w:hAnsi="Calibri" w:cs="Calibri"/>
                <w:sz w:val="28"/>
                <w:szCs w:val="28"/>
              </w:rPr>
              <w:t>(1658)</w:t>
            </w:r>
          </w:p>
          <w:p w14:paraId="4C2F68CD" w14:textId="614EC5A5" w:rsidR="00D15B04" w:rsidRDefault="00D15B04" w:rsidP="001707DE">
            <w:pPr>
              <w:rPr>
                <w:rFonts w:ascii="Calibri" w:hAnsi="Calibri" w:cs="Calibri"/>
                <w:sz w:val="28"/>
                <w:szCs w:val="28"/>
              </w:rPr>
            </w:pPr>
            <w:r>
              <w:rPr>
                <w:rFonts w:ascii="Calibri" w:hAnsi="Calibri" w:cs="Calibri"/>
                <w:sz w:val="28"/>
                <w:szCs w:val="28"/>
              </w:rPr>
              <w:t>[g]</w:t>
            </w:r>
          </w:p>
          <w:p w14:paraId="50629CF9" w14:textId="77777777" w:rsidR="00BE7A3C" w:rsidRPr="00D15B04" w:rsidRDefault="00BE7A3C" w:rsidP="001707DE">
            <w:pPr>
              <w:rPr>
                <w:rFonts w:ascii="Calibri" w:hAnsi="Calibri" w:cs="Calibri"/>
                <w:sz w:val="28"/>
                <w:szCs w:val="28"/>
              </w:rPr>
            </w:pPr>
          </w:p>
          <w:p w14:paraId="3EFA4C61" w14:textId="2C3F37C8" w:rsidR="00D15B04" w:rsidRDefault="006A48C9" w:rsidP="001707DE">
            <w:pPr>
              <w:rPr>
                <w:rFonts w:ascii="Calibri" w:hAnsi="Calibri" w:cs="Calibri"/>
                <w:b/>
                <w:bCs/>
                <w:sz w:val="28"/>
                <w:szCs w:val="28"/>
              </w:rPr>
            </w:pPr>
            <w:r>
              <w:rPr>
                <w:rFonts w:ascii="Calibri" w:hAnsi="Calibri" w:cs="Calibri"/>
                <w:b/>
                <w:bCs/>
                <w:sz w:val="28"/>
                <w:szCs w:val="28"/>
              </w:rPr>
              <w:t>Comus</w:t>
            </w:r>
            <w:r w:rsidR="00017F2E">
              <w:rPr>
                <w:rFonts w:ascii="Calibri" w:hAnsi="Calibri" w:cs="Calibri"/>
                <w:b/>
                <w:bCs/>
                <w:sz w:val="28"/>
                <w:szCs w:val="28"/>
              </w:rPr>
              <w:t>:</w:t>
            </w:r>
          </w:p>
          <w:p w14:paraId="3758E362" w14:textId="182679EE" w:rsidR="006A48C9" w:rsidRPr="006A48C9" w:rsidRDefault="006A48C9" w:rsidP="001707DE">
            <w:pPr>
              <w:rPr>
                <w:rFonts w:ascii="Calibri" w:hAnsi="Calibri" w:cs="Calibri"/>
                <w:sz w:val="28"/>
                <w:szCs w:val="28"/>
              </w:rPr>
            </w:pPr>
            <w:r w:rsidRPr="006A48C9">
              <w:rPr>
                <w:rFonts w:ascii="Calibri" w:hAnsi="Calibri" w:cs="Calibri"/>
                <w:sz w:val="28"/>
                <w:szCs w:val="28"/>
              </w:rPr>
              <w:t>John Milton</w:t>
            </w:r>
          </w:p>
          <w:p w14:paraId="5228442C" w14:textId="5C35B219" w:rsidR="006A48C9" w:rsidRPr="006A48C9" w:rsidRDefault="006A48C9" w:rsidP="001707DE">
            <w:pPr>
              <w:rPr>
                <w:rFonts w:ascii="Calibri" w:hAnsi="Calibri" w:cs="Calibri"/>
                <w:sz w:val="28"/>
                <w:szCs w:val="28"/>
              </w:rPr>
            </w:pPr>
            <w:r w:rsidRPr="006A48C9">
              <w:rPr>
                <w:rFonts w:ascii="Calibri" w:hAnsi="Calibri" w:cs="Calibri"/>
                <w:sz w:val="28"/>
                <w:szCs w:val="28"/>
              </w:rPr>
              <w:t>(1634)</w:t>
            </w:r>
          </w:p>
          <w:p w14:paraId="4042FEEE" w14:textId="7B3A0A41" w:rsidR="006A48C9" w:rsidRDefault="006A48C9" w:rsidP="001707DE">
            <w:pPr>
              <w:rPr>
                <w:rFonts w:ascii="Calibri" w:hAnsi="Calibri" w:cs="Calibri"/>
                <w:sz w:val="28"/>
                <w:szCs w:val="28"/>
              </w:rPr>
            </w:pPr>
            <w:r w:rsidRPr="006A48C9">
              <w:rPr>
                <w:rFonts w:ascii="Calibri" w:hAnsi="Calibri" w:cs="Calibri"/>
                <w:sz w:val="28"/>
                <w:szCs w:val="28"/>
              </w:rPr>
              <w:t>[g]</w:t>
            </w:r>
          </w:p>
          <w:p w14:paraId="5EDAD57D" w14:textId="77777777" w:rsidR="00D960A4" w:rsidRPr="006A48C9" w:rsidRDefault="00D960A4" w:rsidP="001707DE">
            <w:pPr>
              <w:rPr>
                <w:rFonts w:ascii="Calibri" w:hAnsi="Calibri" w:cs="Calibri"/>
                <w:sz w:val="28"/>
                <w:szCs w:val="28"/>
              </w:rPr>
            </w:pPr>
          </w:p>
          <w:p w14:paraId="58158555" w14:textId="104BAE7A" w:rsidR="001707DE" w:rsidRPr="009635FE" w:rsidRDefault="009635FE" w:rsidP="001707DE">
            <w:pPr>
              <w:rPr>
                <w:rFonts w:ascii="Calibri" w:hAnsi="Calibri" w:cs="Calibri"/>
                <w:b/>
                <w:bCs/>
                <w:sz w:val="28"/>
                <w:szCs w:val="28"/>
              </w:rPr>
            </w:pPr>
            <w:r w:rsidRPr="009635FE">
              <w:rPr>
                <w:rFonts w:ascii="Calibri" w:hAnsi="Calibri" w:cs="Calibri"/>
                <w:b/>
                <w:bCs/>
                <w:sz w:val="28"/>
                <w:szCs w:val="28"/>
              </w:rPr>
              <w:lastRenderedPageBreak/>
              <w:t>The Emperor of the East</w:t>
            </w:r>
            <w:r w:rsidR="00017F2E">
              <w:rPr>
                <w:rFonts w:ascii="Calibri" w:hAnsi="Calibri" w:cs="Calibri"/>
                <w:b/>
                <w:bCs/>
                <w:sz w:val="28"/>
                <w:szCs w:val="28"/>
              </w:rPr>
              <w:t>:</w:t>
            </w:r>
          </w:p>
          <w:p w14:paraId="76C2E334" w14:textId="77777777" w:rsidR="009635FE" w:rsidRDefault="009635FE" w:rsidP="001707DE">
            <w:pPr>
              <w:rPr>
                <w:rFonts w:ascii="Calibri" w:hAnsi="Calibri" w:cs="Calibri"/>
                <w:sz w:val="28"/>
                <w:szCs w:val="28"/>
              </w:rPr>
            </w:pPr>
            <w:r>
              <w:rPr>
                <w:rFonts w:ascii="Calibri" w:hAnsi="Calibri" w:cs="Calibri"/>
                <w:sz w:val="28"/>
                <w:szCs w:val="28"/>
              </w:rPr>
              <w:t>Philip Massinger</w:t>
            </w:r>
          </w:p>
          <w:p w14:paraId="26C4C62A" w14:textId="77777777" w:rsidR="009635FE" w:rsidRDefault="009635FE" w:rsidP="001707DE">
            <w:pPr>
              <w:rPr>
                <w:rFonts w:ascii="Calibri" w:hAnsi="Calibri" w:cs="Calibri"/>
                <w:sz w:val="28"/>
                <w:szCs w:val="28"/>
              </w:rPr>
            </w:pPr>
            <w:r>
              <w:rPr>
                <w:rFonts w:ascii="Calibri" w:hAnsi="Calibri" w:cs="Calibri"/>
                <w:sz w:val="28"/>
                <w:szCs w:val="28"/>
              </w:rPr>
              <w:t>(1632)</w:t>
            </w:r>
          </w:p>
          <w:p w14:paraId="4077FCC8" w14:textId="1A7B2F37" w:rsidR="009635FE" w:rsidRDefault="009635FE" w:rsidP="001707DE">
            <w:pPr>
              <w:rPr>
                <w:rFonts w:ascii="Calibri" w:hAnsi="Calibri" w:cs="Calibri"/>
                <w:sz w:val="28"/>
                <w:szCs w:val="28"/>
              </w:rPr>
            </w:pPr>
            <w:r>
              <w:rPr>
                <w:rFonts w:ascii="Calibri" w:hAnsi="Calibri" w:cs="Calibri"/>
                <w:sz w:val="28"/>
                <w:szCs w:val="28"/>
              </w:rPr>
              <w:t>[</w:t>
            </w:r>
            <w:r w:rsidR="002862ED">
              <w:rPr>
                <w:rFonts w:ascii="Calibri" w:hAnsi="Calibri" w:cs="Calibri"/>
                <w:sz w:val="28"/>
                <w:szCs w:val="28"/>
              </w:rPr>
              <w:t>d, g, q</w:t>
            </w:r>
            <w:r>
              <w:rPr>
                <w:rFonts w:ascii="Calibri" w:hAnsi="Calibri" w:cs="Calibri"/>
                <w:sz w:val="28"/>
                <w:szCs w:val="28"/>
              </w:rPr>
              <w:t>]</w:t>
            </w:r>
          </w:p>
          <w:p w14:paraId="2AD33341" w14:textId="77777777" w:rsidR="002B082D" w:rsidRDefault="002B082D" w:rsidP="001707DE">
            <w:pPr>
              <w:rPr>
                <w:rFonts w:ascii="Calibri" w:hAnsi="Calibri" w:cs="Calibri"/>
                <w:sz w:val="28"/>
                <w:szCs w:val="28"/>
              </w:rPr>
            </w:pPr>
          </w:p>
          <w:p w14:paraId="66879630" w14:textId="3A76B9DF" w:rsidR="002B082D" w:rsidRDefault="002B082D" w:rsidP="001707DE">
            <w:pPr>
              <w:rPr>
                <w:rFonts w:ascii="Calibri" w:hAnsi="Calibri" w:cs="Calibri"/>
                <w:sz w:val="28"/>
                <w:szCs w:val="28"/>
              </w:rPr>
            </w:pPr>
            <w:r w:rsidRPr="00FF7654">
              <w:rPr>
                <w:rFonts w:ascii="Calibri" w:hAnsi="Calibri" w:cs="Calibri"/>
                <w:b/>
                <w:bCs/>
                <w:sz w:val="28"/>
                <w:szCs w:val="28"/>
              </w:rPr>
              <w:t>The Late Lancashire Witches</w:t>
            </w:r>
            <w:r w:rsidR="00FF7654" w:rsidRPr="00FF7654">
              <w:rPr>
                <w:rFonts w:ascii="Calibri" w:hAnsi="Calibri" w:cs="Calibri"/>
                <w:b/>
                <w:bCs/>
                <w:sz w:val="28"/>
                <w:szCs w:val="28"/>
              </w:rPr>
              <w:t>:</w:t>
            </w:r>
            <w:r w:rsidR="00FF7654">
              <w:rPr>
                <w:rFonts w:ascii="Calibri" w:hAnsi="Calibri" w:cs="Calibri"/>
                <w:sz w:val="28"/>
                <w:szCs w:val="28"/>
              </w:rPr>
              <w:br/>
              <w:t>Richard Brome and Thomas Heywood</w:t>
            </w:r>
          </w:p>
          <w:p w14:paraId="6A375C06" w14:textId="5EC73D5B" w:rsidR="00FF7654" w:rsidRDefault="00FF7654" w:rsidP="001707DE">
            <w:pPr>
              <w:rPr>
                <w:rFonts w:ascii="Calibri" w:hAnsi="Calibri" w:cs="Calibri"/>
                <w:sz w:val="28"/>
                <w:szCs w:val="28"/>
              </w:rPr>
            </w:pPr>
            <w:r>
              <w:rPr>
                <w:rFonts w:ascii="Calibri" w:hAnsi="Calibri" w:cs="Calibri"/>
                <w:sz w:val="28"/>
                <w:szCs w:val="28"/>
              </w:rPr>
              <w:t>(1634)</w:t>
            </w:r>
          </w:p>
          <w:p w14:paraId="652716EB" w14:textId="3358DB40" w:rsidR="00FF7654" w:rsidRDefault="00FF7654" w:rsidP="001707DE">
            <w:pPr>
              <w:rPr>
                <w:rFonts w:ascii="Calibri" w:hAnsi="Calibri" w:cs="Calibri"/>
                <w:sz w:val="28"/>
                <w:szCs w:val="28"/>
              </w:rPr>
            </w:pPr>
            <w:r>
              <w:rPr>
                <w:rFonts w:ascii="Calibri" w:hAnsi="Calibri" w:cs="Calibri"/>
                <w:sz w:val="28"/>
                <w:szCs w:val="28"/>
              </w:rPr>
              <w:t>[g]</w:t>
            </w:r>
          </w:p>
          <w:p w14:paraId="6A748096" w14:textId="77777777" w:rsidR="00017F2E" w:rsidRDefault="00017F2E" w:rsidP="001707DE">
            <w:pPr>
              <w:rPr>
                <w:rFonts w:ascii="Calibri" w:hAnsi="Calibri" w:cs="Calibri"/>
                <w:sz w:val="28"/>
                <w:szCs w:val="28"/>
              </w:rPr>
            </w:pPr>
          </w:p>
          <w:p w14:paraId="686AF904" w14:textId="0D28E19F" w:rsidR="00901594" w:rsidRPr="00901594" w:rsidRDefault="00901594" w:rsidP="00901594">
            <w:pPr>
              <w:rPr>
                <w:rFonts w:ascii="Calibri" w:hAnsi="Calibri" w:cs="Calibri"/>
                <w:b/>
                <w:bCs/>
                <w:sz w:val="28"/>
                <w:szCs w:val="28"/>
              </w:rPr>
            </w:pPr>
            <w:r w:rsidRPr="00901594">
              <w:rPr>
                <w:rFonts w:ascii="Calibri" w:hAnsi="Calibri" w:cs="Calibri"/>
                <w:b/>
                <w:bCs/>
                <w:sz w:val="28"/>
                <w:szCs w:val="28"/>
              </w:rPr>
              <w:t>Love’s Mistress or The Queens Masque</w:t>
            </w:r>
            <w:r w:rsidR="00017F2E">
              <w:rPr>
                <w:rFonts w:ascii="Calibri" w:hAnsi="Calibri" w:cs="Calibri"/>
                <w:b/>
                <w:bCs/>
                <w:sz w:val="28"/>
                <w:szCs w:val="28"/>
              </w:rPr>
              <w:t>:</w:t>
            </w:r>
          </w:p>
          <w:p w14:paraId="17A80DC1" w14:textId="2B6950B6" w:rsidR="00901594" w:rsidRDefault="00901594" w:rsidP="00901594">
            <w:pPr>
              <w:rPr>
                <w:rFonts w:ascii="Calibri" w:hAnsi="Calibri" w:cs="Calibri"/>
                <w:sz w:val="28"/>
                <w:szCs w:val="28"/>
              </w:rPr>
            </w:pPr>
            <w:r w:rsidRPr="00901594">
              <w:rPr>
                <w:rFonts w:ascii="Calibri" w:hAnsi="Calibri" w:cs="Calibri"/>
                <w:sz w:val="28"/>
                <w:szCs w:val="28"/>
              </w:rPr>
              <w:t>Thomas Heywood</w:t>
            </w:r>
          </w:p>
          <w:p w14:paraId="7FAC3BE9" w14:textId="41AB4F1D" w:rsidR="00901594" w:rsidRDefault="00901594" w:rsidP="001707DE">
            <w:pPr>
              <w:rPr>
                <w:rFonts w:ascii="Calibri" w:hAnsi="Calibri" w:cs="Calibri"/>
                <w:sz w:val="28"/>
                <w:szCs w:val="28"/>
              </w:rPr>
            </w:pPr>
            <w:r>
              <w:rPr>
                <w:rFonts w:ascii="Calibri" w:hAnsi="Calibri" w:cs="Calibri"/>
                <w:sz w:val="28"/>
                <w:szCs w:val="28"/>
              </w:rPr>
              <w:t>(1636)</w:t>
            </w:r>
          </w:p>
          <w:p w14:paraId="7810403E" w14:textId="5492725D" w:rsidR="00901594" w:rsidRDefault="00901594" w:rsidP="001707DE">
            <w:pPr>
              <w:rPr>
                <w:rFonts w:ascii="Calibri" w:hAnsi="Calibri" w:cs="Calibri"/>
                <w:sz w:val="28"/>
                <w:szCs w:val="28"/>
              </w:rPr>
            </w:pPr>
            <w:r>
              <w:rPr>
                <w:rFonts w:ascii="Calibri" w:hAnsi="Calibri" w:cs="Calibri"/>
                <w:sz w:val="28"/>
                <w:szCs w:val="28"/>
              </w:rPr>
              <w:t>[</w:t>
            </w:r>
            <w:r w:rsidR="00C932B7">
              <w:rPr>
                <w:rFonts w:ascii="Calibri" w:hAnsi="Calibri" w:cs="Calibri"/>
                <w:sz w:val="28"/>
                <w:szCs w:val="28"/>
              </w:rPr>
              <w:t xml:space="preserve">d, </w:t>
            </w:r>
            <w:r>
              <w:rPr>
                <w:rFonts w:ascii="Calibri" w:hAnsi="Calibri" w:cs="Calibri"/>
                <w:sz w:val="28"/>
                <w:szCs w:val="28"/>
              </w:rPr>
              <w:t>g]</w:t>
            </w:r>
          </w:p>
          <w:p w14:paraId="72A8D56E" w14:textId="77777777" w:rsidR="00901594" w:rsidRDefault="00901594" w:rsidP="001707DE">
            <w:pPr>
              <w:rPr>
                <w:rFonts w:ascii="Calibri" w:hAnsi="Calibri" w:cs="Calibri"/>
                <w:sz w:val="28"/>
                <w:szCs w:val="28"/>
              </w:rPr>
            </w:pPr>
          </w:p>
          <w:p w14:paraId="08CCF7C7" w14:textId="07B74C6C" w:rsidR="00801F15" w:rsidRPr="00801F15" w:rsidRDefault="00801F15" w:rsidP="001707DE">
            <w:pPr>
              <w:rPr>
                <w:rFonts w:ascii="Calibri" w:hAnsi="Calibri" w:cs="Calibri"/>
                <w:b/>
                <w:bCs/>
                <w:sz w:val="28"/>
                <w:szCs w:val="28"/>
              </w:rPr>
            </w:pPr>
            <w:r w:rsidRPr="00801F15">
              <w:rPr>
                <w:rFonts w:ascii="Calibri" w:hAnsi="Calibri" w:cs="Calibri"/>
                <w:b/>
                <w:bCs/>
                <w:sz w:val="28"/>
                <w:szCs w:val="28"/>
              </w:rPr>
              <w:t>Love’s Sacrifice</w:t>
            </w:r>
            <w:r w:rsidR="00017F2E">
              <w:rPr>
                <w:rFonts w:ascii="Calibri" w:hAnsi="Calibri" w:cs="Calibri"/>
                <w:b/>
                <w:bCs/>
                <w:sz w:val="28"/>
                <w:szCs w:val="28"/>
              </w:rPr>
              <w:t>:</w:t>
            </w:r>
          </w:p>
          <w:p w14:paraId="09B5C383" w14:textId="77777777" w:rsidR="00801F15" w:rsidRDefault="00801F15" w:rsidP="001707DE">
            <w:pPr>
              <w:rPr>
                <w:rFonts w:ascii="Calibri" w:hAnsi="Calibri" w:cs="Calibri"/>
                <w:sz w:val="28"/>
                <w:szCs w:val="28"/>
              </w:rPr>
            </w:pPr>
            <w:r>
              <w:rPr>
                <w:rFonts w:ascii="Calibri" w:hAnsi="Calibri" w:cs="Calibri"/>
                <w:sz w:val="28"/>
                <w:szCs w:val="28"/>
              </w:rPr>
              <w:t>John Ford</w:t>
            </w:r>
          </w:p>
          <w:p w14:paraId="5AC1CD7F" w14:textId="77777777" w:rsidR="00801F15" w:rsidRDefault="00801F15" w:rsidP="001707DE">
            <w:pPr>
              <w:rPr>
                <w:rFonts w:ascii="Calibri" w:hAnsi="Calibri" w:cs="Calibri"/>
                <w:sz w:val="28"/>
                <w:szCs w:val="28"/>
              </w:rPr>
            </w:pPr>
            <w:r>
              <w:rPr>
                <w:rFonts w:ascii="Calibri" w:hAnsi="Calibri" w:cs="Calibri"/>
                <w:sz w:val="28"/>
                <w:szCs w:val="28"/>
              </w:rPr>
              <w:t>(1633)</w:t>
            </w:r>
          </w:p>
          <w:p w14:paraId="47201ABD" w14:textId="14DAB7CF" w:rsidR="00901594" w:rsidRDefault="00801F15" w:rsidP="00901594">
            <w:pPr>
              <w:rPr>
                <w:rFonts w:ascii="Calibri" w:hAnsi="Calibri" w:cs="Calibri"/>
                <w:sz w:val="28"/>
                <w:szCs w:val="28"/>
              </w:rPr>
            </w:pPr>
            <w:r>
              <w:rPr>
                <w:rFonts w:ascii="Calibri" w:hAnsi="Calibri" w:cs="Calibri"/>
                <w:sz w:val="28"/>
                <w:szCs w:val="28"/>
              </w:rPr>
              <w:t>[</w:t>
            </w:r>
            <w:r w:rsidR="00942B82">
              <w:rPr>
                <w:rFonts w:ascii="Calibri" w:hAnsi="Calibri" w:cs="Calibri"/>
                <w:sz w:val="28"/>
                <w:szCs w:val="28"/>
              </w:rPr>
              <w:t>d, g</w:t>
            </w:r>
            <w:r>
              <w:rPr>
                <w:rFonts w:ascii="Calibri" w:hAnsi="Calibri" w:cs="Calibri"/>
                <w:sz w:val="28"/>
                <w:szCs w:val="28"/>
              </w:rPr>
              <w:t>]</w:t>
            </w:r>
          </w:p>
          <w:p w14:paraId="2DCC9008" w14:textId="77777777" w:rsidR="00901594" w:rsidRDefault="00901594" w:rsidP="00901594">
            <w:pPr>
              <w:rPr>
                <w:rFonts w:ascii="Calibri" w:hAnsi="Calibri" w:cs="Calibri"/>
                <w:sz w:val="28"/>
                <w:szCs w:val="28"/>
              </w:rPr>
            </w:pPr>
          </w:p>
          <w:p w14:paraId="4FEAB40B" w14:textId="57690EAD" w:rsidR="006A2C4A" w:rsidRPr="006A1D05" w:rsidRDefault="006A2C4A" w:rsidP="00901594">
            <w:pPr>
              <w:rPr>
                <w:rFonts w:ascii="Calibri" w:hAnsi="Calibri" w:cs="Calibri"/>
                <w:b/>
                <w:bCs/>
                <w:sz w:val="28"/>
                <w:szCs w:val="28"/>
              </w:rPr>
            </w:pPr>
            <w:r w:rsidRPr="006A1D05">
              <w:rPr>
                <w:rFonts w:ascii="Calibri" w:hAnsi="Calibri" w:cs="Calibri"/>
                <w:b/>
                <w:bCs/>
                <w:sz w:val="28"/>
                <w:szCs w:val="28"/>
              </w:rPr>
              <w:t>Punishment without Revenge</w:t>
            </w:r>
            <w:r w:rsidR="001A3375">
              <w:rPr>
                <w:rFonts w:ascii="Calibri" w:hAnsi="Calibri" w:cs="Calibri"/>
                <w:b/>
                <w:bCs/>
                <w:sz w:val="28"/>
                <w:szCs w:val="28"/>
              </w:rPr>
              <w:t>:</w:t>
            </w:r>
          </w:p>
          <w:p w14:paraId="53FC3214" w14:textId="73CECCE3" w:rsidR="006A2C4A" w:rsidRDefault="006A2C4A" w:rsidP="00901594">
            <w:pPr>
              <w:rPr>
                <w:rFonts w:ascii="Calibri" w:hAnsi="Calibri" w:cs="Calibri"/>
                <w:sz w:val="28"/>
                <w:szCs w:val="28"/>
              </w:rPr>
            </w:pPr>
            <w:r>
              <w:rPr>
                <w:rFonts w:ascii="Calibri" w:hAnsi="Calibri" w:cs="Calibri"/>
                <w:sz w:val="28"/>
                <w:szCs w:val="28"/>
              </w:rPr>
              <w:t>Lope de Vega</w:t>
            </w:r>
          </w:p>
          <w:p w14:paraId="6945511A" w14:textId="20D5756A" w:rsidR="006A2C4A" w:rsidRDefault="006A1D05" w:rsidP="00901594">
            <w:pPr>
              <w:rPr>
                <w:rFonts w:ascii="Calibri" w:hAnsi="Calibri" w:cs="Calibri"/>
                <w:sz w:val="28"/>
                <w:szCs w:val="28"/>
              </w:rPr>
            </w:pPr>
            <w:r>
              <w:rPr>
                <w:rFonts w:ascii="Calibri" w:hAnsi="Calibri" w:cs="Calibri"/>
                <w:sz w:val="28"/>
                <w:szCs w:val="28"/>
              </w:rPr>
              <w:t>(1631)</w:t>
            </w:r>
          </w:p>
          <w:p w14:paraId="5D5ECB33" w14:textId="69009F4F" w:rsidR="006A1D05" w:rsidRDefault="006A1D05" w:rsidP="00901594">
            <w:pPr>
              <w:rPr>
                <w:rFonts w:ascii="Calibri" w:hAnsi="Calibri" w:cs="Calibri"/>
                <w:sz w:val="28"/>
                <w:szCs w:val="28"/>
              </w:rPr>
            </w:pPr>
            <w:r>
              <w:rPr>
                <w:rFonts w:ascii="Calibri" w:hAnsi="Calibri" w:cs="Calibri"/>
                <w:sz w:val="28"/>
                <w:szCs w:val="28"/>
              </w:rPr>
              <w:t>[g]</w:t>
            </w:r>
          </w:p>
          <w:p w14:paraId="313C2D1F" w14:textId="77777777" w:rsidR="006A2C4A" w:rsidRDefault="006A2C4A" w:rsidP="00901594">
            <w:pPr>
              <w:rPr>
                <w:rFonts w:ascii="Calibri" w:hAnsi="Calibri" w:cs="Calibri"/>
                <w:sz w:val="28"/>
                <w:szCs w:val="28"/>
              </w:rPr>
            </w:pPr>
          </w:p>
          <w:p w14:paraId="3C64F494" w14:textId="68E79C91" w:rsidR="00222E47" w:rsidRPr="00222E47" w:rsidRDefault="00222E47" w:rsidP="00901594">
            <w:pPr>
              <w:rPr>
                <w:rFonts w:ascii="Calibri" w:hAnsi="Calibri" w:cs="Calibri"/>
                <w:b/>
                <w:bCs/>
                <w:sz w:val="28"/>
                <w:szCs w:val="28"/>
              </w:rPr>
            </w:pPr>
            <w:r w:rsidRPr="00222E47">
              <w:rPr>
                <w:rFonts w:ascii="Calibri" w:hAnsi="Calibri" w:cs="Calibri"/>
                <w:b/>
                <w:bCs/>
                <w:sz w:val="28"/>
                <w:szCs w:val="28"/>
              </w:rPr>
              <w:t>'Tis Pity She's a Whore</w:t>
            </w:r>
            <w:r>
              <w:rPr>
                <w:rFonts w:ascii="Calibri" w:hAnsi="Calibri" w:cs="Calibri"/>
                <w:b/>
                <w:bCs/>
                <w:sz w:val="28"/>
                <w:szCs w:val="28"/>
              </w:rPr>
              <w:t>:</w:t>
            </w:r>
          </w:p>
          <w:p w14:paraId="2607D0BF" w14:textId="68011450" w:rsidR="00222E47" w:rsidRDefault="00222E47" w:rsidP="00901594">
            <w:pPr>
              <w:rPr>
                <w:rFonts w:ascii="Calibri" w:hAnsi="Calibri" w:cs="Calibri"/>
                <w:sz w:val="28"/>
                <w:szCs w:val="28"/>
              </w:rPr>
            </w:pPr>
            <w:r>
              <w:rPr>
                <w:rFonts w:ascii="Calibri" w:hAnsi="Calibri" w:cs="Calibri"/>
                <w:sz w:val="28"/>
                <w:szCs w:val="28"/>
              </w:rPr>
              <w:t>John Ford</w:t>
            </w:r>
          </w:p>
          <w:p w14:paraId="0502F12B" w14:textId="321F7497" w:rsidR="00222E47" w:rsidRDefault="00222E47" w:rsidP="00901594">
            <w:pPr>
              <w:rPr>
                <w:rFonts w:ascii="Calibri" w:hAnsi="Calibri" w:cs="Calibri"/>
                <w:sz w:val="28"/>
                <w:szCs w:val="28"/>
              </w:rPr>
            </w:pPr>
            <w:r>
              <w:rPr>
                <w:rFonts w:ascii="Calibri" w:hAnsi="Calibri" w:cs="Calibri"/>
                <w:sz w:val="28"/>
                <w:szCs w:val="28"/>
              </w:rPr>
              <w:t>(1633)</w:t>
            </w:r>
          </w:p>
          <w:p w14:paraId="597D0FD8" w14:textId="2434E9C1" w:rsidR="00222E47" w:rsidRDefault="00222E47" w:rsidP="00901594">
            <w:pPr>
              <w:rPr>
                <w:rFonts w:ascii="Calibri" w:hAnsi="Calibri" w:cs="Calibri"/>
                <w:sz w:val="28"/>
                <w:szCs w:val="28"/>
              </w:rPr>
            </w:pPr>
            <w:r>
              <w:rPr>
                <w:rFonts w:ascii="Calibri" w:hAnsi="Calibri" w:cs="Calibri"/>
                <w:sz w:val="28"/>
                <w:szCs w:val="28"/>
              </w:rPr>
              <w:t>[</w:t>
            </w:r>
            <w:r w:rsidR="00A66C3A">
              <w:rPr>
                <w:rFonts w:ascii="Calibri" w:hAnsi="Calibri" w:cs="Calibri"/>
                <w:sz w:val="28"/>
                <w:szCs w:val="28"/>
              </w:rPr>
              <w:t>g</w:t>
            </w:r>
            <w:r>
              <w:rPr>
                <w:rFonts w:ascii="Calibri" w:hAnsi="Calibri" w:cs="Calibri"/>
                <w:sz w:val="28"/>
                <w:szCs w:val="28"/>
              </w:rPr>
              <w:t>]</w:t>
            </w:r>
          </w:p>
          <w:p w14:paraId="6E1A326B" w14:textId="77777777" w:rsidR="00222E47" w:rsidRDefault="00222E47" w:rsidP="00901594">
            <w:pPr>
              <w:rPr>
                <w:rFonts w:ascii="Calibri" w:hAnsi="Calibri" w:cs="Calibri"/>
                <w:sz w:val="28"/>
                <w:szCs w:val="28"/>
              </w:rPr>
            </w:pPr>
          </w:p>
          <w:p w14:paraId="35AE9DAD" w14:textId="1DFB6E01" w:rsidR="00901594" w:rsidRPr="00901594" w:rsidRDefault="00901594" w:rsidP="00901594">
            <w:pPr>
              <w:rPr>
                <w:rFonts w:ascii="Calibri" w:hAnsi="Calibri" w:cs="Calibri"/>
                <w:b/>
                <w:bCs/>
                <w:sz w:val="28"/>
                <w:szCs w:val="28"/>
              </w:rPr>
            </w:pPr>
            <w:r w:rsidRPr="00901594">
              <w:rPr>
                <w:rFonts w:ascii="Calibri" w:hAnsi="Calibri" w:cs="Calibri"/>
                <w:b/>
                <w:bCs/>
                <w:sz w:val="28"/>
                <w:szCs w:val="28"/>
              </w:rPr>
              <w:t>The Wits</w:t>
            </w:r>
            <w:r w:rsidR="00017F2E">
              <w:rPr>
                <w:rFonts w:ascii="Calibri" w:hAnsi="Calibri" w:cs="Calibri"/>
                <w:b/>
                <w:bCs/>
                <w:sz w:val="28"/>
                <w:szCs w:val="28"/>
              </w:rPr>
              <w:t>:</w:t>
            </w:r>
          </w:p>
          <w:p w14:paraId="06E3C799" w14:textId="77777777" w:rsidR="00901594" w:rsidRDefault="00901594" w:rsidP="00901594">
            <w:pPr>
              <w:rPr>
                <w:rFonts w:ascii="Calibri" w:hAnsi="Calibri" w:cs="Calibri"/>
                <w:sz w:val="28"/>
                <w:szCs w:val="28"/>
              </w:rPr>
            </w:pPr>
            <w:r>
              <w:rPr>
                <w:rFonts w:ascii="Calibri" w:hAnsi="Calibri" w:cs="Calibri"/>
                <w:sz w:val="28"/>
                <w:szCs w:val="28"/>
              </w:rPr>
              <w:t>William Davenant</w:t>
            </w:r>
          </w:p>
          <w:p w14:paraId="6B6CF293" w14:textId="77777777" w:rsidR="00901594" w:rsidRDefault="00901594" w:rsidP="00901594">
            <w:pPr>
              <w:rPr>
                <w:rFonts w:ascii="Calibri" w:hAnsi="Calibri" w:cs="Calibri"/>
                <w:sz w:val="28"/>
                <w:szCs w:val="28"/>
              </w:rPr>
            </w:pPr>
            <w:r>
              <w:rPr>
                <w:rFonts w:ascii="Calibri" w:hAnsi="Calibri" w:cs="Calibri"/>
                <w:sz w:val="28"/>
                <w:szCs w:val="28"/>
              </w:rPr>
              <w:t>(1636)</w:t>
            </w:r>
          </w:p>
          <w:p w14:paraId="74242676" w14:textId="77777777" w:rsidR="00BA4FB6" w:rsidRDefault="00901594" w:rsidP="00901594">
            <w:pPr>
              <w:rPr>
                <w:rFonts w:ascii="Calibri" w:hAnsi="Calibri" w:cs="Calibri"/>
                <w:sz w:val="28"/>
                <w:szCs w:val="28"/>
              </w:rPr>
            </w:pPr>
            <w:r>
              <w:rPr>
                <w:rFonts w:ascii="Calibri" w:hAnsi="Calibri" w:cs="Calibri"/>
                <w:sz w:val="28"/>
                <w:szCs w:val="28"/>
              </w:rPr>
              <w:t>[g]</w:t>
            </w:r>
          </w:p>
          <w:p w14:paraId="3B93C4D3" w14:textId="77777777" w:rsidR="00D960A4" w:rsidRDefault="00D960A4" w:rsidP="00901594">
            <w:pPr>
              <w:rPr>
                <w:rFonts w:ascii="Calibri" w:hAnsi="Calibri" w:cs="Calibri"/>
                <w:sz w:val="28"/>
                <w:szCs w:val="28"/>
              </w:rPr>
            </w:pPr>
          </w:p>
          <w:p w14:paraId="1BD9E94C" w14:textId="626394ED" w:rsidR="00D960A4" w:rsidRPr="009635FE" w:rsidRDefault="00D960A4" w:rsidP="00901594">
            <w:pPr>
              <w:rPr>
                <w:rFonts w:ascii="Calibri" w:hAnsi="Calibri" w:cs="Calibri"/>
                <w:sz w:val="28"/>
                <w:szCs w:val="28"/>
              </w:rPr>
            </w:pPr>
          </w:p>
        </w:tc>
      </w:tr>
      <w:tr w:rsidR="001707DE" w:rsidRPr="009635FE" w14:paraId="542690A6" w14:textId="77777777" w:rsidTr="00E13A33">
        <w:tc>
          <w:tcPr>
            <w:tcW w:w="2263" w:type="dxa"/>
          </w:tcPr>
          <w:p w14:paraId="0FB191AF" w14:textId="77777777" w:rsidR="001707DE" w:rsidRDefault="00901594" w:rsidP="00901594">
            <w:pPr>
              <w:jc w:val="center"/>
              <w:rPr>
                <w:rFonts w:ascii="Calibri" w:hAnsi="Calibri" w:cs="Calibri"/>
                <w:sz w:val="28"/>
                <w:szCs w:val="28"/>
              </w:rPr>
            </w:pPr>
            <w:bookmarkStart w:id="17" w:name="_Hlk181687282"/>
            <w:r w:rsidRPr="009635FE">
              <w:rPr>
                <w:rFonts w:ascii="Calibri" w:hAnsi="Calibri" w:cs="Calibri"/>
                <w:sz w:val="28"/>
                <w:szCs w:val="28"/>
              </w:rPr>
              <w:lastRenderedPageBreak/>
              <w:t>1635-1639</w:t>
            </w:r>
          </w:p>
          <w:p w14:paraId="5893B97F" w14:textId="77777777" w:rsidR="006A48C9" w:rsidRDefault="006A48C9" w:rsidP="00901594">
            <w:pPr>
              <w:jc w:val="center"/>
              <w:rPr>
                <w:rFonts w:ascii="Calibri" w:hAnsi="Calibri" w:cs="Calibri"/>
                <w:sz w:val="28"/>
                <w:szCs w:val="28"/>
              </w:rPr>
            </w:pPr>
          </w:p>
          <w:p w14:paraId="56FFE0FD" w14:textId="77777777" w:rsidR="006A48C9" w:rsidRDefault="006A48C9" w:rsidP="00901594">
            <w:pPr>
              <w:jc w:val="center"/>
              <w:rPr>
                <w:rFonts w:ascii="Calibri" w:hAnsi="Calibri" w:cs="Calibri"/>
                <w:sz w:val="28"/>
                <w:szCs w:val="28"/>
              </w:rPr>
            </w:pPr>
          </w:p>
          <w:p w14:paraId="5BE1D949" w14:textId="77777777" w:rsidR="006A48C9" w:rsidRDefault="006A48C9" w:rsidP="00901594">
            <w:pPr>
              <w:jc w:val="center"/>
              <w:rPr>
                <w:rFonts w:ascii="Calibri" w:hAnsi="Calibri" w:cs="Calibri"/>
                <w:sz w:val="28"/>
                <w:szCs w:val="28"/>
              </w:rPr>
            </w:pPr>
          </w:p>
          <w:p w14:paraId="43549D51" w14:textId="77777777" w:rsidR="006A48C9" w:rsidRDefault="006A48C9" w:rsidP="00901594">
            <w:pPr>
              <w:jc w:val="center"/>
              <w:rPr>
                <w:rFonts w:ascii="Calibri" w:hAnsi="Calibri" w:cs="Calibri"/>
                <w:sz w:val="28"/>
                <w:szCs w:val="28"/>
              </w:rPr>
            </w:pPr>
          </w:p>
          <w:p w14:paraId="230B309E" w14:textId="77777777" w:rsidR="006A48C9" w:rsidRDefault="006A48C9" w:rsidP="00901594">
            <w:pPr>
              <w:jc w:val="center"/>
              <w:rPr>
                <w:rFonts w:ascii="Calibri" w:hAnsi="Calibri" w:cs="Calibri"/>
                <w:sz w:val="28"/>
                <w:szCs w:val="28"/>
              </w:rPr>
            </w:pPr>
          </w:p>
          <w:p w14:paraId="5ABBBD95" w14:textId="77777777" w:rsidR="00472B65" w:rsidRDefault="00472B65" w:rsidP="00901594">
            <w:pPr>
              <w:jc w:val="center"/>
              <w:rPr>
                <w:rFonts w:ascii="Calibri" w:hAnsi="Calibri" w:cs="Calibri"/>
                <w:sz w:val="28"/>
                <w:szCs w:val="28"/>
              </w:rPr>
            </w:pPr>
          </w:p>
          <w:p w14:paraId="395B7771" w14:textId="77777777" w:rsidR="00D960A4" w:rsidRDefault="00D960A4" w:rsidP="00901594">
            <w:pPr>
              <w:jc w:val="center"/>
              <w:rPr>
                <w:rFonts w:ascii="Calibri" w:hAnsi="Calibri" w:cs="Calibri"/>
                <w:sz w:val="28"/>
                <w:szCs w:val="28"/>
              </w:rPr>
            </w:pPr>
          </w:p>
          <w:p w14:paraId="38C3D15C" w14:textId="77777777" w:rsidR="00D960A4" w:rsidRDefault="00D960A4" w:rsidP="00901594">
            <w:pPr>
              <w:jc w:val="center"/>
              <w:rPr>
                <w:rFonts w:ascii="Calibri" w:hAnsi="Calibri" w:cs="Calibri"/>
                <w:sz w:val="28"/>
                <w:szCs w:val="28"/>
              </w:rPr>
            </w:pPr>
          </w:p>
          <w:p w14:paraId="76D1D0BD" w14:textId="77777777" w:rsidR="00D960A4" w:rsidRDefault="00D960A4" w:rsidP="00901594">
            <w:pPr>
              <w:jc w:val="center"/>
              <w:rPr>
                <w:rFonts w:ascii="Calibri" w:hAnsi="Calibri" w:cs="Calibri"/>
                <w:sz w:val="28"/>
                <w:szCs w:val="28"/>
              </w:rPr>
            </w:pPr>
          </w:p>
          <w:p w14:paraId="79C36B65" w14:textId="77777777" w:rsidR="00D960A4" w:rsidRDefault="00D960A4" w:rsidP="00901594">
            <w:pPr>
              <w:jc w:val="center"/>
              <w:rPr>
                <w:rFonts w:ascii="Calibri" w:hAnsi="Calibri" w:cs="Calibri"/>
                <w:sz w:val="28"/>
                <w:szCs w:val="28"/>
              </w:rPr>
            </w:pPr>
          </w:p>
          <w:p w14:paraId="5637E77E" w14:textId="77777777" w:rsidR="00D960A4" w:rsidRDefault="00D960A4" w:rsidP="00901594">
            <w:pPr>
              <w:jc w:val="center"/>
              <w:rPr>
                <w:rFonts w:ascii="Calibri" w:hAnsi="Calibri" w:cs="Calibri"/>
                <w:sz w:val="28"/>
                <w:szCs w:val="28"/>
              </w:rPr>
            </w:pPr>
          </w:p>
          <w:p w14:paraId="7DBCB11B" w14:textId="77777777" w:rsidR="00D960A4" w:rsidRDefault="00D960A4" w:rsidP="00901594">
            <w:pPr>
              <w:jc w:val="center"/>
              <w:rPr>
                <w:rFonts w:ascii="Calibri" w:hAnsi="Calibri" w:cs="Calibri"/>
                <w:sz w:val="28"/>
                <w:szCs w:val="28"/>
              </w:rPr>
            </w:pPr>
          </w:p>
          <w:p w14:paraId="0F227688" w14:textId="77777777" w:rsidR="00D960A4" w:rsidRDefault="00D960A4" w:rsidP="00901594">
            <w:pPr>
              <w:jc w:val="center"/>
              <w:rPr>
                <w:rFonts w:ascii="Calibri" w:hAnsi="Calibri" w:cs="Calibri"/>
                <w:sz w:val="28"/>
                <w:szCs w:val="28"/>
              </w:rPr>
            </w:pPr>
          </w:p>
          <w:p w14:paraId="3E1525BA" w14:textId="77777777" w:rsidR="00D960A4" w:rsidRDefault="00D960A4" w:rsidP="00901594">
            <w:pPr>
              <w:jc w:val="center"/>
              <w:rPr>
                <w:rFonts w:ascii="Calibri" w:hAnsi="Calibri" w:cs="Calibri"/>
                <w:sz w:val="28"/>
                <w:szCs w:val="28"/>
              </w:rPr>
            </w:pPr>
          </w:p>
          <w:p w14:paraId="7C3A1971" w14:textId="77777777" w:rsidR="00D960A4" w:rsidRDefault="00D960A4" w:rsidP="00901594">
            <w:pPr>
              <w:jc w:val="center"/>
              <w:rPr>
                <w:rFonts w:ascii="Calibri" w:hAnsi="Calibri" w:cs="Calibri"/>
                <w:sz w:val="28"/>
                <w:szCs w:val="28"/>
              </w:rPr>
            </w:pPr>
          </w:p>
          <w:p w14:paraId="78164AE0" w14:textId="77777777" w:rsidR="00D960A4" w:rsidRDefault="00D960A4" w:rsidP="00901594">
            <w:pPr>
              <w:jc w:val="center"/>
              <w:rPr>
                <w:rFonts w:ascii="Calibri" w:hAnsi="Calibri" w:cs="Calibri"/>
                <w:sz w:val="28"/>
                <w:szCs w:val="28"/>
              </w:rPr>
            </w:pPr>
          </w:p>
          <w:p w14:paraId="595F5EF5" w14:textId="77777777" w:rsidR="00D960A4" w:rsidRDefault="00D960A4" w:rsidP="00901594">
            <w:pPr>
              <w:jc w:val="center"/>
              <w:rPr>
                <w:rFonts w:ascii="Calibri" w:hAnsi="Calibri" w:cs="Calibri"/>
                <w:sz w:val="28"/>
                <w:szCs w:val="28"/>
              </w:rPr>
            </w:pPr>
          </w:p>
          <w:p w14:paraId="0DE96D3D" w14:textId="77777777" w:rsidR="00D960A4" w:rsidRDefault="00D960A4" w:rsidP="00901594">
            <w:pPr>
              <w:jc w:val="center"/>
              <w:rPr>
                <w:rFonts w:ascii="Calibri" w:hAnsi="Calibri" w:cs="Calibri"/>
                <w:sz w:val="28"/>
                <w:szCs w:val="28"/>
              </w:rPr>
            </w:pPr>
          </w:p>
          <w:p w14:paraId="4619BF3D" w14:textId="77777777" w:rsidR="00D960A4" w:rsidRDefault="00D960A4" w:rsidP="00901594">
            <w:pPr>
              <w:jc w:val="center"/>
              <w:rPr>
                <w:rFonts w:ascii="Calibri" w:hAnsi="Calibri" w:cs="Calibri"/>
                <w:sz w:val="28"/>
                <w:szCs w:val="28"/>
              </w:rPr>
            </w:pPr>
          </w:p>
          <w:p w14:paraId="42E9AF52" w14:textId="77777777" w:rsidR="00D960A4" w:rsidRDefault="00D960A4" w:rsidP="00901594">
            <w:pPr>
              <w:jc w:val="center"/>
              <w:rPr>
                <w:rFonts w:ascii="Calibri" w:hAnsi="Calibri" w:cs="Calibri"/>
                <w:sz w:val="28"/>
                <w:szCs w:val="28"/>
              </w:rPr>
            </w:pPr>
          </w:p>
          <w:p w14:paraId="4C6B8F96" w14:textId="77777777" w:rsidR="00D960A4" w:rsidRDefault="00D960A4" w:rsidP="00901594">
            <w:pPr>
              <w:jc w:val="center"/>
              <w:rPr>
                <w:rFonts w:ascii="Calibri" w:hAnsi="Calibri" w:cs="Calibri"/>
                <w:sz w:val="28"/>
                <w:szCs w:val="28"/>
              </w:rPr>
            </w:pPr>
          </w:p>
          <w:p w14:paraId="4FF47379" w14:textId="77777777" w:rsidR="00D960A4" w:rsidRDefault="00D960A4" w:rsidP="00901594">
            <w:pPr>
              <w:jc w:val="center"/>
              <w:rPr>
                <w:rFonts w:ascii="Calibri" w:hAnsi="Calibri" w:cs="Calibri"/>
                <w:sz w:val="28"/>
                <w:szCs w:val="28"/>
              </w:rPr>
            </w:pPr>
          </w:p>
          <w:p w14:paraId="1B2AC1CB" w14:textId="77777777" w:rsidR="00D960A4" w:rsidRDefault="00D960A4" w:rsidP="00901594">
            <w:pPr>
              <w:jc w:val="center"/>
              <w:rPr>
                <w:rFonts w:ascii="Calibri" w:hAnsi="Calibri" w:cs="Calibri"/>
                <w:sz w:val="28"/>
                <w:szCs w:val="28"/>
              </w:rPr>
            </w:pPr>
          </w:p>
          <w:p w14:paraId="463F932B" w14:textId="77777777" w:rsidR="00D960A4" w:rsidRDefault="00D960A4" w:rsidP="00901594">
            <w:pPr>
              <w:jc w:val="center"/>
              <w:rPr>
                <w:rFonts w:ascii="Calibri" w:hAnsi="Calibri" w:cs="Calibri"/>
                <w:sz w:val="28"/>
                <w:szCs w:val="28"/>
              </w:rPr>
            </w:pPr>
          </w:p>
          <w:p w14:paraId="14D651F8" w14:textId="77777777" w:rsidR="00D960A4" w:rsidRDefault="00D960A4" w:rsidP="00901594">
            <w:pPr>
              <w:jc w:val="center"/>
              <w:rPr>
                <w:rFonts w:ascii="Calibri" w:hAnsi="Calibri" w:cs="Calibri"/>
                <w:sz w:val="28"/>
                <w:szCs w:val="28"/>
              </w:rPr>
            </w:pPr>
          </w:p>
          <w:p w14:paraId="6B736E6E" w14:textId="77777777" w:rsidR="00D960A4" w:rsidRDefault="00D960A4" w:rsidP="00901594">
            <w:pPr>
              <w:jc w:val="center"/>
              <w:rPr>
                <w:rFonts w:ascii="Calibri" w:hAnsi="Calibri" w:cs="Calibri"/>
                <w:sz w:val="28"/>
                <w:szCs w:val="28"/>
              </w:rPr>
            </w:pPr>
          </w:p>
          <w:p w14:paraId="78683C49" w14:textId="77777777" w:rsidR="00D960A4" w:rsidRDefault="00D960A4" w:rsidP="00901594">
            <w:pPr>
              <w:jc w:val="center"/>
              <w:rPr>
                <w:rFonts w:ascii="Calibri" w:hAnsi="Calibri" w:cs="Calibri"/>
                <w:sz w:val="28"/>
                <w:szCs w:val="28"/>
              </w:rPr>
            </w:pPr>
          </w:p>
          <w:p w14:paraId="3F539CEC" w14:textId="77777777" w:rsidR="00D960A4" w:rsidRDefault="00D960A4" w:rsidP="00901594">
            <w:pPr>
              <w:jc w:val="center"/>
              <w:rPr>
                <w:rFonts w:ascii="Calibri" w:hAnsi="Calibri" w:cs="Calibri"/>
                <w:sz w:val="28"/>
                <w:szCs w:val="28"/>
              </w:rPr>
            </w:pPr>
          </w:p>
          <w:p w14:paraId="79A27B95" w14:textId="77777777" w:rsidR="00D960A4" w:rsidRDefault="00D960A4" w:rsidP="00901594">
            <w:pPr>
              <w:jc w:val="center"/>
              <w:rPr>
                <w:rFonts w:ascii="Calibri" w:hAnsi="Calibri" w:cs="Calibri"/>
                <w:sz w:val="28"/>
                <w:szCs w:val="28"/>
              </w:rPr>
            </w:pPr>
          </w:p>
          <w:p w14:paraId="6D30A36C" w14:textId="77777777" w:rsidR="00D960A4" w:rsidRDefault="00D960A4" w:rsidP="00901594">
            <w:pPr>
              <w:jc w:val="center"/>
              <w:rPr>
                <w:rFonts w:ascii="Calibri" w:hAnsi="Calibri" w:cs="Calibri"/>
                <w:sz w:val="28"/>
                <w:szCs w:val="28"/>
              </w:rPr>
            </w:pPr>
          </w:p>
          <w:p w14:paraId="09165593" w14:textId="77777777" w:rsidR="00D960A4" w:rsidRDefault="00D960A4" w:rsidP="00901594">
            <w:pPr>
              <w:jc w:val="center"/>
              <w:rPr>
                <w:rFonts w:ascii="Calibri" w:hAnsi="Calibri" w:cs="Calibri"/>
                <w:sz w:val="28"/>
                <w:szCs w:val="28"/>
              </w:rPr>
            </w:pPr>
          </w:p>
          <w:p w14:paraId="29DCCAF6" w14:textId="77777777" w:rsidR="00D960A4" w:rsidRDefault="00D960A4" w:rsidP="00901594">
            <w:pPr>
              <w:jc w:val="center"/>
              <w:rPr>
                <w:rFonts w:ascii="Calibri" w:hAnsi="Calibri" w:cs="Calibri"/>
                <w:sz w:val="28"/>
                <w:szCs w:val="28"/>
              </w:rPr>
            </w:pPr>
          </w:p>
          <w:p w14:paraId="71BCA414" w14:textId="77777777" w:rsidR="00D960A4" w:rsidRDefault="00D960A4" w:rsidP="00901594">
            <w:pPr>
              <w:jc w:val="center"/>
              <w:rPr>
                <w:rFonts w:ascii="Calibri" w:hAnsi="Calibri" w:cs="Calibri"/>
                <w:sz w:val="28"/>
                <w:szCs w:val="28"/>
              </w:rPr>
            </w:pPr>
          </w:p>
          <w:p w14:paraId="3E77AEA7" w14:textId="77777777" w:rsidR="00D960A4" w:rsidRDefault="00D960A4" w:rsidP="00901594">
            <w:pPr>
              <w:jc w:val="center"/>
              <w:rPr>
                <w:rFonts w:ascii="Calibri" w:hAnsi="Calibri" w:cs="Calibri"/>
                <w:sz w:val="28"/>
                <w:szCs w:val="28"/>
              </w:rPr>
            </w:pPr>
          </w:p>
          <w:p w14:paraId="4D5FEFA0" w14:textId="77777777" w:rsidR="00D960A4" w:rsidRDefault="00D960A4" w:rsidP="00901594">
            <w:pPr>
              <w:jc w:val="center"/>
              <w:rPr>
                <w:rFonts w:ascii="Calibri" w:hAnsi="Calibri" w:cs="Calibri"/>
                <w:sz w:val="28"/>
                <w:szCs w:val="28"/>
              </w:rPr>
            </w:pPr>
          </w:p>
          <w:p w14:paraId="5684428D" w14:textId="77777777" w:rsidR="00D960A4" w:rsidRDefault="00D960A4" w:rsidP="00901594">
            <w:pPr>
              <w:jc w:val="center"/>
              <w:rPr>
                <w:rFonts w:ascii="Calibri" w:hAnsi="Calibri" w:cs="Calibri"/>
                <w:sz w:val="28"/>
                <w:szCs w:val="28"/>
              </w:rPr>
            </w:pPr>
          </w:p>
          <w:p w14:paraId="564609ED" w14:textId="77777777" w:rsidR="00D960A4" w:rsidRDefault="00D960A4" w:rsidP="00901594">
            <w:pPr>
              <w:jc w:val="center"/>
              <w:rPr>
                <w:rFonts w:ascii="Calibri" w:hAnsi="Calibri" w:cs="Calibri"/>
                <w:sz w:val="28"/>
                <w:szCs w:val="28"/>
              </w:rPr>
            </w:pPr>
          </w:p>
          <w:p w14:paraId="54044DE8" w14:textId="77777777" w:rsidR="00D960A4" w:rsidRDefault="00D960A4" w:rsidP="00901594">
            <w:pPr>
              <w:jc w:val="center"/>
              <w:rPr>
                <w:rFonts w:ascii="Calibri" w:hAnsi="Calibri" w:cs="Calibri"/>
                <w:sz w:val="28"/>
                <w:szCs w:val="28"/>
              </w:rPr>
            </w:pPr>
          </w:p>
          <w:p w14:paraId="2769AB23" w14:textId="77777777" w:rsidR="00D960A4" w:rsidRDefault="00D960A4" w:rsidP="00901594">
            <w:pPr>
              <w:jc w:val="center"/>
              <w:rPr>
                <w:rFonts w:ascii="Calibri" w:hAnsi="Calibri" w:cs="Calibri"/>
                <w:sz w:val="28"/>
                <w:szCs w:val="28"/>
              </w:rPr>
            </w:pPr>
          </w:p>
          <w:p w14:paraId="3B5C2704" w14:textId="77777777" w:rsidR="006A48C9" w:rsidRDefault="006A48C9" w:rsidP="00901594">
            <w:pPr>
              <w:jc w:val="center"/>
              <w:rPr>
                <w:rFonts w:ascii="Calibri" w:hAnsi="Calibri" w:cs="Calibri"/>
                <w:sz w:val="28"/>
                <w:szCs w:val="28"/>
              </w:rPr>
            </w:pPr>
            <w:r w:rsidRPr="009635FE">
              <w:rPr>
                <w:rFonts w:ascii="Calibri" w:hAnsi="Calibri" w:cs="Calibri"/>
                <w:sz w:val="28"/>
                <w:szCs w:val="28"/>
              </w:rPr>
              <w:lastRenderedPageBreak/>
              <w:t>1635-1639</w:t>
            </w:r>
          </w:p>
          <w:p w14:paraId="08563977" w14:textId="3BC26FCC" w:rsidR="006A48C9" w:rsidRPr="009635FE" w:rsidRDefault="006A48C9" w:rsidP="00901594">
            <w:pPr>
              <w:jc w:val="center"/>
              <w:rPr>
                <w:rFonts w:ascii="Calibri" w:hAnsi="Calibri" w:cs="Calibri"/>
                <w:sz w:val="28"/>
                <w:szCs w:val="28"/>
              </w:rPr>
            </w:pPr>
            <w:r>
              <w:rPr>
                <w:rFonts w:ascii="Calibri" w:hAnsi="Calibri" w:cs="Calibri"/>
                <w:sz w:val="28"/>
                <w:szCs w:val="28"/>
              </w:rPr>
              <w:t>(continued)</w:t>
            </w:r>
          </w:p>
        </w:tc>
        <w:tc>
          <w:tcPr>
            <w:tcW w:w="3402" w:type="dxa"/>
          </w:tcPr>
          <w:p w14:paraId="0483198E" w14:textId="7E306D82" w:rsidR="001707DE" w:rsidRPr="009635FE" w:rsidRDefault="001707DE" w:rsidP="001707DE">
            <w:pPr>
              <w:jc w:val="center"/>
              <w:rPr>
                <w:rFonts w:ascii="Calibri" w:hAnsi="Calibri" w:cs="Calibri"/>
                <w:sz w:val="28"/>
                <w:szCs w:val="28"/>
              </w:rPr>
            </w:pPr>
          </w:p>
        </w:tc>
        <w:tc>
          <w:tcPr>
            <w:tcW w:w="3402" w:type="dxa"/>
          </w:tcPr>
          <w:p w14:paraId="0AFDA515" w14:textId="51B7DAA1" w:rsidR="00D6706B" w:rsidRDefault="00D6706B" w:rsidP="001707DE">
            <w:pPr>
              <w:rPr>
                <w:rFonts w:ascii="Calibri" w:hAnsi="Calibri" w:cs="Calibri"/>
                <w:b/>
                <w:bCs/>
                <w:sz w:val="28"/>
                <w:szCs w:val="28"/>
              </w:rPr>
            </w:pPr>
            <w:r>
              <w:rPr>
                <w:rFonts w:ascii="Calibri" w:hAnsi="Calibri" w:cs="Calibri"/>
                <w:b/>
                <w:bCs/>
                <w:sz w:val="28"/>
                <w:szCs w:val="28"/>
              </w:rPr>
              <w:t>The Antipodes</w:t>
            </w:r>
            <w:r w:rsidR="00017F2E">
              <w:rPr>
                <w:rFonts w:ascii="Calibri" w:hAnsi="Calibri" w:cs="Calibri"/>
                <w:b/>
                <w:bCs/>
                <w:sz w:val="28"/>
                <w:szCs w:val="28"/>
              </w:rPr>
              <w:t>:</w:t>
            </w:r>
          </w:p>
          <w:p w14:paraId="2515A39C" w14:textId="169E3774" w:rsidR="00D6706B" w:rsidRDefault="00D6706B" w:rsidP="001707DE">
            <w:pPr>
              <w:rPr>
                <w:rFonts w:ascii="Calibri" w:hAnsi="Calibri" w:cs="Calibri"/>
                <w:sz w:val="28"/>
                <w:szCs w:val="28"/>
              </w:rPr>
            </w:pPr>
            <w:r>
              <w:rPr>
                <w:rFonts w:ascii="Calibri" w:hAnsi="Calibri" w:cs="Calibri"/>
                <w:sz w:val="28"/>
                <w:szCs w:val="28"/>
              </w:rPr>
              <w:t>Richard Brome</w:t>
            </w:r>
          </w:p>
          <w:p w14:paraId="07C4C667" w14:textId="3647C2A1" w:rsidR="00D6706B" w:rsidRDefault="00D6706B" w:rsidP="001707DE">
            <w:pPr>
              <w:rPr>
                <w:rFonts w:ascii="Calibri" w:hAnsi="Calibri" w:cs="Calibri"/>
                <w:sz w:val="28"/>
                <w:szCs w:val="28"/>
              </w:rPr>
            </w:pPr>
            <w:r>
              <w:rPr>
                <w:rFonts w:ascii="Calibri" w:hAnsi="Calibri" w:cs="Calibri"/>
                <w:sz w:val="28"/>
                <w:szCs w:val="28"/>
              </w:rPr>
              <w:t>(1640)</w:t>
            </w:r>
          </w:p>
          <w:p w14:paraId="4827AF5D" w14:textId="106CF10D" w:rsidR="00D6706B" w:rsidRDefault="00D6706B" w:rsidP="001707DE">
            <w:pPr>
              <w:rPr>
                <w:rFonts w:ascii="Calibri" w:hAnsi="Calibri" w:cs="Calibri"/>
                <w:sz w:val="28"/>
                <w:szCs w:val="28"/>
              </w:rPr>
            </w:pPr>
            <w:r>
              <w:rPr>
                <w:rFonts w:ascii="Calibri" w:hAnsi="Calibri" w:cs="Calibri"/>
                <w:sz w:val="28"/>
                <w:szCs w:val="28"/>
              </w:rPr>
              <w:t>[</w:t>
            </w:r>
            <w:r w:rsidR="006456E5">
              <w:rPr>
                <w:rFonts w:ascii="Calibri" w:hAnsi="Calibri" w:cs="Calibri"/>
                <w:sz w:val="28"/>
                <w:szCs w:val="28"/>
              </w:rPr>
              <w:t>d, g</w:t>
            </w:r>
            <w:r>
              <w:rPr>
                <w:rFonts w:ascii="Calibri" w:hAnsi="Calibri" w:cs="Calibri"/>
                <w:sz w:val="28"/>
                <w:szCs w:val="28"/>
              </w:rPr>
              <w:t>]</w:t>
            </w:r>
          </w:p>
          <w:p w14:paraId="4024BA21" w14:textId="77777777" w:rsidR="001A3375" w:rsidRDefault="001A3375" w:rsidP="001707DE">
            <w:pPr>
              <w:rPr>
                <w:rFonts w:ascii="Calibri" w:hAnsi="Calibri" w:cs="Calibri"/>
                <w:b/>
                <w:bCs/>
                <w:sz w:val="28"/>
                <w:szCs w:val="28"/>
              </w:rPr>
            </w:pPr>
          </w:p>
          <w:p w14:paraId="37E9E2B5" w14:textId="077959D9" w:rsidR="002B082D" w:rsidRDefault="002B082D" w:rsidP="001707DE">
            <w:pPr>
              <w:rPr>
                <w:rFonts w:ascii="Calibri" w:hAnsi="Calibri" w:cs="Calibri"/>
                <w:b/>
                <w:bCs/>
                <w:sz w:val="28"/>
                <w:szCs w:val="28"/>
              </w:rPr>
            </w:pPr>
            <w:r>
              <w:rPr>
                <w:rFonts w:ascii="Calibri" w:hAnsi="Calibri" w:cs="Calibri"/>
                <w:b/>
                <w:bCs/>
                <w:sz w:val="28"/>
                <w:szCs w:val="28"/>
              </w:rPr>
              <w:t>The Bashful Lover:</w:t>
            </w:r>
          </w:p>
          <w:p w14:paraId="15A03C79" w14:textId="5696CCD9" w:rsidR="002B082D" w:rsidRPr="002B082D" w:rsidRDefault="002B082D" w:rsidP="001707DE">
            <w:pPr>
              <w:rPr>
                <w:rFonts w:ascii="Calibri" w:hAnsi="Calibri" w:cs="Calibri"/>
                <w:sz w:val="28"/>
                <w:szCs w:val="28"/>
              </w:rPr>
            </w:pPr>
            <w:r w:rsidRPr="002B082D">
              <w:rPr>
                <w:rFonts w:ascii="Calibri" w:hAnsi="Calibri" w:cs="Calibri"/>
                <w:sz w:val="28"/>
                <w:szCs w:val="28"/>
              </w:rPr>
              <w:t>Philip Massinger</w:t>
            </w:r>
          </w:p>
          <w:p w14:paraId="3CB7743A" w14:textId="483E9026" w:rsidR="002B082D" w:rsidRPr="002B082D" w:rsidRDefault="002B082D" w:rsidP="001707DE">
            <w:pPr>
              <w:rPr>
                <w:rFonts w:ascii="Calibri" w:hAnsi="Calibri" w:cs="Calibri"/>
                <w:sz w:val="28"/>
                <w:szCs w:val="28"/>
              </w:rPr>
            </w:pPr>
            <w:r w:rsidRPr="002B082D">
              <w:rPr>
                <w:rFonts w:ascii="Calibri" w:hAnsi="Calibri" w:cs="Calibri"/>
                <w:sz w:val="28"/>
                <w:szCs w:val="28"/>
              </w:rPr>
              <w:t>(1655)</w:t>
            </w:r>
          </w:p>
          <w:p w14:paraId="0DB08973" w14:textId="6DFC705E" w:rsidR="002B082D" w:rsidRPr="002B082D" w:rsidRDefault="002B082D" w:rsidP="001707DE">
            <w:pPr>
              <w:rPr>
                <w:rFonts w:ascii="Calibri" w:hAnsi="Calibri" w:cs="Calibri"/>
                <w:sz w:val="28"/>
                <w:szCs w:val="28"/>
              </w:rPr>
            </w:pPr>
            <w:r w:rsidRPr="002B082D">
              <w:rPr>
                <w:rFonts w:ascii="Calibri" w:hAnsi="Calibri" w:cs="Calibri"/>
                <w:sz w:val="28"/>
                <w:szCs w:val="28"/>
              </w:rPr>
              <w:t>[q]</w:t>
            </w:r>
          </w:p>
          <w:p w14:paraId="183A20C3" w14:textId="77777777" w:rsidR="002B082D" w:rsidRDefault="002B082D" w:rsidP="001707DE">
            <w:pPr>
              <w:rPr>
                <w:rFonts w:ascii="Calibri" w:hAnsi="Calibri" w:cs="Calibri"/>
                <w:b/>
                <w:bCs/>
                <w:sz w:val="28"/>
                <w:szCs w:val="28"/>
              </w:rPr>
            </w:pPr>
          </w:p>
          <w:p w14:paraId="2BBAC76F" w14:textId="55787FF8" w:rsidR="004F7FE4" w:rsidRPr="004F7FE4" w:rsidRDefault="004F7FE4" w:rsidP="001707DE">
            <w:pPr>
              <w:rPr>
                <w:rFonts w:ascii="Calibri" w:hAnsi="Calibri" w:cs="Calibri"/>
                <w:b/>
                <w:bCs/>
                <w:sz w:val="28"/>
                <w:szCs w:val="28"/>
              </w:rPr>
            </w:pPr>
            <w:r w:rsidRPr="004F7FE4">
              <w:rPr>
                <w:rFonts w:ascii="Calibri" w:hAnsi="Calibri" w:cs="Calibri"/>
                <w:b/>
                <w:bCs/>
                <w:sz w:val="28"/>
                <w:szCs w:val="28"/>
              </w:rPr>
              <w:t>The Doubtful Heir</w:t>
            </w:r>
            <w:r w:rsidR="002B082D">
              <w:rPr>
                <w:rFonts w:ascii="Calibri" w:hAnsi="Calibri" w:cs="Calibri"/>
                <w:b/>
                <w:bCs/>
                <w:sz w:val="28"/>
                <w:szCs w:val="28"/>
              </w:rPr>
              <w:t>:</w:t>
            </w:r>
          </w:p>
          <w:p w14:paraId="04B7967E" w14:textId="67BBE51F" w:rsidR="004F7FE4" w:rsidRPr="004F7FE4" w:rsidRDefault="004F7FE4" w:rsidP="001707DE">
            <w:pPr>
              <w:rPr>
                <w:rFonts w:ascii="Calibri" w:hAnsi="Calibri" w:cs="Calibri"/>
                <w:sz w:val="28"/>
                <w:szCs w:val="28"/>
              </w:rPr>
            </w:pPr>
            <w:r w:rsidRPr="004F7FE4">
              <w:rPr>
                <w:rFonts w:ascii="Calibri" w:hAnsi="Calibri" w:cs="Calibri"/>
                <w:sz w:val="28"/>
                <w:szCs w:val="28"/>
              </w:rPr>
              <w:t>James Shirley</w:t>
            </w:r>
          </w:p>
          <w:p w14:paraId="10929376" w14:textId="244A51DA" w:rsidR="004F7FE4" w:rsidRPr="004F7FE4" w:rsidRDefault="004F7FE4" w:rsidP="001707DE">
            <w:pPr>
              <w:rPr>
                <w:rFonts w:ascii="Calibri" w:hAnsi="Calibri" w:cs="Calibri"/>
                <w:sz w:val="28"/>
                <w:szCs w:val="28"/>
              </w:rPr>
            </w:pPr>
            <w:r w:rsidRPr="004F7FE4">
              <w:rPr>
                <w:rFonts w:ascii="Calibri" w:hAnsi="Calibri" w:cs="Calibri"/>
                <w:sz w:val="28"/>
                <w:szCs w:val="28"/>
              </w:rPr>
              <w:t>(1653)</w:t>
            </w:r>
          </w:p>
          <w:p w14:paraId="05B029A3" w14:textId="4665673C" w:rsidR="004F7FE4" w:rsidRPr="004F7FE4" w:rsidRDefault="004F7FE4" w:rsidP="001707DE">
            <w:pPr>
              <w:rPr>
                <w:rFonts w:ascii="Calibri" w:hAnsi="Calibri" w:cs="Calibri"/>
                <w:sz w:val="28"/>
                <w:szCs w:val="28"/>
              </w:rPr>
            </w:pPr>
            <w:r w:rsidRPr="004F7FE4">
              <w:rPr>
                <w:rFonts w:ascii="Calibri" w:hAnsi="Calibri" w:cs="Calibri"/>
                <w:sz w:val="28"/>
                <w:szCs w:val="28"/>
              </w:rPr>
              <w:t>[</w:t>
            </w:r>
            <w:r>
              <w:rPr>
                <w:rFonts w:ascii="Calibri" w:hAnsi="Calibri" w:cs="Calibri"/>
                <w:sz w:val="28"/>
                <w:szCs w:val="28"/>
              </w:rPr>
              <w:t>q</w:t>
            </w:r>
            <w:r w:rsidRPr="004F7FE4">
              <w:rPr>
                <w:rFonts w:ascii="Calibri" w:hAnsi="Calibri" w:cs="Calibri"/>
                <w:sz w:val="28"/>
                <w:szCs w:val="28"/>
              </w:rPr>
              <w:t>]</w:t>
            </w:r>
          </w:p>
          <w:p w14:paraId="226230E5" w14:textId="77777777" w:rsidR="004F7FE4" w:rsidRDefault="004F7FE4" w:rsidP="001707DE">
            <w:pPr>
              <w:rPr>
                <w:rFonts w:ascii="Calibri" w:hAnsi="Calibri" w:cs="Calibri"/>
                <w:b/>
                <w:bCs/>
                <w:sz w:val="28"/>
                <w:szCs w:val="28"/>
              </w:rPr>
            </w:pPr>
          </w:p>
          <w:p w14:paraId="286F29C5" w14:textId="154B2A28" w:rsidR="00D6706B" w:rsidRDefault="00D6706B" w:rsidP="001707DE">
            <w:pPr>
              <w:rPr>
                <w:rFonts w:ascii="Calibri" w:hAnsi="Calibri" w:cs="Calibri"/>
                <w:b/>
                <w:bCs/>
                <w:sz w:val="28"/>
                <w:szCs w:val="28"/>
              </w:rPr>
            </w:pPr>
            <w:r>
              <w:rPr>
                <w:rFonts w:ascii="Calibri" w:hAnsi="Calibri" w:cs="Calibri"/>
                <w:b/>
                <w:bCs/>
                <w:sz w:val="28"/>
                <w:szCs w:val="28"/>
              </w:rPr>
              <w:t>The English Moor</w:t>
            </w:r>
            <w:r w:rsidR="00017F2E">
              <w:rPr>
                <w:rFonts w:ascii="Calibri" w:hAnsi="Calibri" w:cs="Calibri"/>
                <w:b/>
                <w:bCs/>
                <w:sz w:val="28"/>
                <w:szCs w:val="28"/>
              </w:rPr>
              <w:t>:</w:t>
            </w:r>
          </w:p>
          <w:p w14:paraId="7159CE25" w14:textId="5A908FA1" w:rsidR="00D6706B" w:rsidRDefault="00D6706B" w:rsidP="001707DE">
            <w:pPr>
              <w:rPr>
                <w:rFonts w:ascii="Calibri" w:hAnsi="Calibri" w:cs="Calibri"/>
                <w:sz w:val="28"/>
                <w:szCs w:val="28"/>
              </w:rPr>
            </w:pPr>
            <w:r>
              <w:rPr>
                <w:rFonts w:ascii="Calibri" w:hAnsi="Calibri" w:cs="Calibri"/>
                <w:sz w:val="28"/>
                <w:szCs w:val="28"/>
              </w:rPr>
              <w:t>Richard Brome</w:t>
            </w:r>
          </w:p>
          <w:p w14:paraId="7C4CCEF3" w14:textId="1BBF586E" w:rsidR="00D6706B" w:rsidRDefault="00D6706B" w:rsidP="001707DE">
            <w:pPr>
              <w:rPr>
                <w:rFonts w:ascii="Calibri" w:hAnsi="Calibri" w:cs="Calibri"/>
                <w:sz w:val="28"/>
                <w:szCs w:val="28"/>
              </w:rPr>
            </w:pPr>
            <w:r>
              <w:rPr>
                <w:rFonts w:ascii="Calibri" w:hAnsi="Calibri" w:cs="Calibri"/>
                <w:sz w:val="28"/>
                <w:szCs w:val="28"/>
              </w:rPr>
              <w:t>(16</w:t>
            </w:r>
            <w:r w:rsidR="00876355">
              <w:rPr>
                <w:rFonts w:ascii="Calibri" w:hAnsi="Calibri" w:cs="Calibri"/>
                <w:sz w:val="28"/>
                <w:szCs w:val="28"/>
              </w:rPr>
              <w:t>59</w:t>
            </w:r>
            <w:r>
              <w:rPr>
                <w:rFonts w:ascii="Calibri" w:hAnsi="Calibri" w:cs="Calibri"/>
                <w:sz w:val="28"/>
                <w:szCs w:val="28"/>
              </w:rPr>
              <w:t>)</w:t>
            </w:r>
          </w:p>
          <w:p w14:paraId="296F4F3E" w14:textId="20617A0A" w:rsidR="00D6706B" w:rsidRDefault="00D6706B" w:rsidP="001707DE">
            <w:pPr>
              <w:rPr>
                <w:rFonts w:ascii="Calibri" w:hAnsi="Calibri" w:cs="Calibri"/>
                <w:b/>
                <w:bCs/>
                <w:sz w:val="28"/>
                <w:szCs w:val="28"/>
              </w:rPr>
            </w:pPr>
            <w:r>
              <w:rPr>
                <w:rFonts w:ascii="Calibri" w:hAnsi="Calibri" w:cs="Calibri"/>
                <w:sz w:val="28"/>
                <w:szCs w:val="28"/>
              </w:rPr>
              <w:t>[</w:t>
            </w:r>
            <w:r w:rsidR="002862ED">
              <w:rPr>
                <w:rFonts w:ascii="Calibri" w:hAnsi="Calibri" w:cs="Calibri"/>
                <w:sz w:val="28"/>
                <w:szCs w:val="28"/>
              </w:rPr>
              <w:t xml:space="preserve">d, </w:t>
            </w:r>
            <w:r w:rsidR="00784B83">
              <w:rPr>
                <w:rFonts w:ascii="Calibri" w:hAnsi="Calibri" w:cs="Calibri"/>
                <w:sz w:val="28"/>
                <w:szCs w:val="28"/>
              </w:rPr>
              <w:t xml:space="preserve">g, </w:t>
            </w:r>
            <w:r w:rsidR="002862ED">
              <w:rPr>
                <w:rFonts w:ascii="Calibri" w:hAnsi="Calibri" w:cs="Calibri"/>
                <w:sz w:val="28"/>
                <w:szCs w:val="28"/>
              </w:rPr>
              <w:t>q, r</w:t>
            </w:r>
            <w:r>
              <w:rPr>
                <w:rFonts w:ascii="Calibri" w:hAnsi="Calibri" w:cs="Calibri"/>
                <w:sz w:val="28"/>
                <w:szCs w:val="28"/>
              </w:rPr>
              <w:t>]</w:t>
            </w:r>
          </w:p>
          <w:p w14:paraId="3AD41EFC" w14:textId="77777777" w:rsidR="004F7FE4" w:rsidRDefault="004F7FE4" w:rsidP="001707DE">
            <w:pPr>
              <w:rPr>
                <w:rFonts w:ascii="Calibri" w:hAnsi="Calibri" w:cs="Calibri"/>
                <w:b/>
                <w:bCs/>
                <w:sz w:val="28"/>
                <w:szCs w:val="28"/>
              </w:rPr>
            </w:pPr>
          </w:p>
          <w:p w14:paraId="5BA358BD" w14:textId="7F9D07EF" w:rsidR="00237B4C" w:rsidRDefault="00237B4C" w:rsidP="001707DE">
            <w:pPr>
              <w:rPr>
                <w:rFonts w:ascii="Calibri" w:hAnsi="Calibri" w:cs="Calibri"/>
                <w:b/>
                <w:bCs/>
                <w:sz w:val="28"/>
                <w:szCs w:val="28"/>
              </w:rPr>
            </w:pPr>
            <w:r>
              <w:rPr>
                <w:rFonts w:ascii="Calibri" w:hAnsi="Calibri" w:cs="Calibri"/>
                <w:b/>
                <w:bCs/>
                <w:sz w:val="28"/>
                <w:szCs w:val="28"/>
              </w:rPr>
              <w:t>The Fancies Chaste and Noble</w:t>
            </w:r>
            <w:r w:rsidR="00017F2E">
              <w:rPr>
                <w:rFonts w:ascii="Calibri" w:hAnsi="Calibri" w:cs="Calibri"/>
                <w:b/>
                <w:bCs/>
                <w:sz w:val="28"/>
                <w:szCs w:val="28"/>
              </w:rPr>
              <w:t>:</w:t>
            </w:r>
          </w:p>
          <w:p w14:paraId="41C4B743" w14:textId="45533A4F" w:rsidR="00237B4C" w:rsidRDefault="00237B4C" w:rsidP="001707DE">
            <w:pPr>
              <w:rPr>
                <w:rFonts w:ascii="Calibri" w:hAnsi="Calibri" w:cs="Calibri"/>
                <w:sz w:val="28"/>
                <w:szCs w:val="28"/>
              </w:rPr>
            </w:pPr>
            <w:r>
              <w:rPr>
                <w:rFonts w:ascii="Calibri" w:hAnsi="Calibri" w:cs="Calibri"/>
                <w:sz w:val="28"/>
                <w:szCs w:val="28"/>
              </w:rPr>
              <w:t>John Ford</w:t>
            </w:r>
          </w:p>
          <w:p w14:paraId="431EFCE9" w14:textId="03408293" w:rsidR="00237B4C" w:rsidRPr="00237B4C" w:rsidRDefault="00237B4C" w:rsidP="001707DE">
            <w:pPr>
              <w:rPr>
                <w:rFonts w:ascii="Calibri" w:hAnsi="Calibri" w:cs="Calibri"/>
                <w:sz w:val="28"/>
                <w:szCs w:val="28"/>
              </w:rPr>
            </w:pPr>
            <w:r>
              <w:rPr>
                <w:rFonts w:ascii="Calibri" w:hAnsi="Calibri" w:cs="Calibri"/>
                <w:sz w:val="28"/>
                <w:szCs w:val="28"/>
              </w:rPr>
              <w:t>(1638)</w:t>
            </w:r>
          </w:p>
          <w:p w14:paraId="4AC37DED" w14:textId="30B4CEC4" w:rsidR="00237B4C" w:rsidRDefault="00237B4C" w:rsidP="001707DE">
            <w:pPr>
              <w:rPr>
                <w:rFonts w:ascii="Calibri" w:hAnsi="Calibri" w:cs="Calibri"/>
                <w:sz w:val="28"/>
                <w:szCs w:val="28"/>
              </w:rPr>
            </w:pPr>
            <w:r w:rsidRPr="00237B4C">
              <w:rPr>
                <w:rFonts w:ascii="Calibri" w:hAnsi="Calibri" w:cs="Calibri"/>
                <w:sz w:val="28"/>
                <w:szCs w:val="28"/>
              </w:rPr>
              <w:t>[g]</w:t>
            </w:r>
          </w:p>
          <w:p w14:paraId="14C24CAA" w14:textId="77777777" w:rsidR="00472B65" w:rsidRDefault="00472B65" w:rsidP="001707DE">
            <w:pPr>
              <w:rPr>
                <w:rFonts w:ascii="Calibri" w:hAnsi="Calibri" w:cs="Calibri"/>
                <w:sz w:val="28"/>
                <w:szCs w:val="28"/>
              </w:rPr>
            </w:pPr>
          </w:p>
          <w:p w14:paraId="4241D658" w14:textId="46465FFF" w:rsidR="00BE7A3C" w:rsidRPr="00BE7A3C" w:rsidRDefault="00BE7A3C" w:rsidP="001707DE">
            <w:pPr>
              <w:rPr>
                <w:rFonts w:ascii="Calibri" w:hAnsi="Calibri" w:cs="Calibri"/>
                <w:b/>
                <w:bCs/>
                <w:sz w:val="28"/>
                <w:szCs w:val="28"/>
              </w:rPr>
            </w:pPr>
            <w:r w:rsidRPr="00BE7A3C">
              <w:rPr>
                <w:rFonts w:ascii="Calibri" w:hAnsi="Calibri" w:cs="Calibri"/>
                <w:b/>
                <w:bCs/>
                <w:sz w:val="28"/>
                <w:szCs w:val="28"/>
              </w:rPr>
              <w:t>The Lady Mother</w:t>
            </w:r>
            <w:r w:rsidR="00017F2E">
              <w:rPr>
                <w:rFonts w:ascii="Calibri" w:hAnsi="Calibri" w:cs="Calibri"/>
                <w:b/>
                <w:bCs/>
                <w:sz w:val="28"/>
                <w:szCs w:val="28"/>
              </w:rPr>
              <w:t>:</w:t>
            </w:r>
          </w:p>
          <w:p w14:paraId="3D3063A7" w14:textId="6B35CB60" w:rsidR="00BE7A3C" w:rsidRDefault="00BE7A3C" w:rsidP="001707DE">
            <w:pPr>
              <w:rPr>
                <w:rFonts w:ascii="Calibri" w:hAnsi="Calibri" w:cs="Calibri"/>
                <w:sz w:val="28"/>
                <w:szCs w:val="28"/>
              </w:rPr>
            </w:pPr>
            <w:r>
              <w:rPr>
                <w:rFonts w:ascii="Calibri" w:hAnsi="Calibri" w:cs="Calibri"/>
                <w:sz w:val="28"/>
                <w:szCs w:val="28"/>
              </w:rPr>
              <w:t>Henry Glapthorne</w:t>
            </w:r>
          </w:p>
          <w:p w14:paraId="5E294714" w14:textId="383AE640" w:rsidR="00BE7A3C" w:rsidRDefault="00BE7A3C" w:rsidP="001707DE">
            <w:pPr>
              <w:rPr>
                <w:rFonts w:ascii="Calibri" w:hAnsi="Calibri" w:cs="Calibri"/>
                <w:sz w:val="28"/>
                <w:szCs w:val="28"/>
              </w:rPr>
            </w:pPr>
            <w:r>
              <w:rPr>
                <w:rFonts w:ascii="Calibri" w:hAnsi="Calibri" w:cs="Calibri"/>
                <w:sz w:val="28"/>
                <w:szCs w:val="28"/>
              </w:rPr>
              <w:t>(1883)</w:t>
            </w:r>
          </w:p>
          <w:p w14:paraId="1E272509" w14:textId="6542B189" w:rsidR="00BE7A3C" w:rsidRDefault="00BE7A3C" w:rsidP="001707DE">
            <w:pPr>
              <w:rPr>
                <w:rFonts w:ascii="Calibri" w:hAnsi="Calibri" w:cs="Calibri"/>
                <w:sz w:val="28"/>
                <w:szCs w:val="28"/>
              </w:rPr>
            </w:pPr>
            <w:r>
              <w:rPr>
                <w:rFonts w:ascii="Calibri" w:hAnsi="Calibri" w:cs="Calibri"/>
                <w:sz w:val="28"/>
                <w:szCs w:val="28"/>
              </w:rPr>
              <w:t>[g]</w:t>
            </w:r>
          </w:p>
          <w:p w14:paraId="3641D7EA" w14:textId="77777777" w:rsidR="00D770E6" w:rsidRDefault="00D770E6" w:rsidP="001707DE">
            <w:pPr>
              <w:rPr>
                <w:rFonts w:ascii="Calibri" w:hAnsi="Calibri" w:cs="Calibri"/>
                <w:sz w:val="28"/>
                <w:szCs w:val="28"/>
              </w:rPr>
            </w:pPr>
          </w:p>
          <w:p w14:paraId="3B71090C" w14:textId="14DDA35D" w:rsidR="00D6706B" w:rsidRDefault="00D6706B" w:rsidP="001707DE">
            <w:pPr>
              <w:rPr>
                <w:rFonts w:ascii="Calibri" w:hAnsi="Calibri" w:cs="Calibri"/>
                <w:b/>
                <w:bCs/>
                <w:sz w:val="28"/>
                <w:szCs w:val="28"/>
              </w:rPr>
            </w:pPr>
            <w:r>
              <w:rPr>
                <w:rFonts w:ascii="Calibri" w:hAnsi="Calibri" w:cs="Calibri"/>
                <w:b/>
                <w:bCs/>
                <w:sz w:val="28"/>
                <w:szCs w:val="28"/>
              </w:rPr>
              <w:t>The Lady of Pleasure</w:t>
            </w:r>
            <w:r w:rsidR="00017F2E">
              <w:rPr>
                <w:rFonts w:ascii="Calibri" w:hAnsi="Calibri" w:cs="Calibri"/>
                <w:b/>
                <w:bCs/>
                <w:sz w:val="28"/>
                <w:szCs w:val="28"/>
              </w:rPr>
              <w:t>:</w:t>
            </w:r>
          </w:p>
          <w:p w14:paraId="6FDDE8D9" w14:textId="5EDE75D5" w:rsidR="00D6706B" w:rsidRDefault="00D6706B" w:rsidP="001707DE">
            <w:pPr>
              <w:rPr>
                <w:rFonts w:ascii="Calibri" w:hAnsi="Calibri" w:cs="Calibri"/>
                <w:sz w:val="28"/>
                <w:szCs w:val="28"/>
              </w:rPr>
            </w:pPr>
            <w:r>
              <w:rPr>
                <w:rFonts w:ascii="Calibri" w:hAnsi="Calibri" w:cs="Calibri"/>
                <w:sz w:val="28"/>
                <w:szCs w:val="28"/>
              </w:rPr>
              <w:t>James Shirley</w:t>
            </w:r>
          </w:p>
          <w:p w14:paraId="25A42CDE" w14:textId="7F0E213B" w:rsidR="00D6706B" w:rsidRPr="00D6706B" w:rsidRDefault="00D6706B" w:rsidP="001707DE">
            <w:pPr>
              <w:rPr>
                <w:rFonts w:ascii="Calibri" w:hAnsi="Calibri" w:cs="Calibri"/>
                <w:sz w:val="28"/>
                <w:szCs w:val="28"/>
              </w:rPr>
            </w:pPr>
            <w:r>
              <w:rPr>
                <w:rFonts w:ascii="Calibri" w:hAnsi="Calibri" w:cs="Calibri"/>
                <w:sz w:val="28"/>
                <w:szCs w:val="28"/>
              </w:rPr>
              <w:t>(1637)</w:t>
            </w:r>
          </w:p>
          <w:p w14:paraId="6FB274C1" w14:textId="336E2DA8" w:rsidR="00D6706B" w:rsidRDefault="00D6706B" w:rsidP="001707DE">
            <w:pPr>
              <w:rPr>
                <w:rFonts w:ascii="Calibri" w:hAnsi="Calibri" w:cs="Calibri"/>
                <w:sz w:val="28"/>
                <w:szCs w:val="28"/>
              </w:rPr>
            </w:pPr>
            <w:r w:rsidRPr="00D6706B">
              <w:rPr>
                <w:rFonts w:ascii="Calibri" w:hAnsi="Calibri" w:cs="Calibri"/>
                <w:sz w:val="28"/>
                <w:szCs w:val="28"/>
              </w:rPr>
              <w:t>[</w:t>
            </w:r>
            <w:r w:rsidR="00D770E6">
              <w:rPr>
                <w:rFonts w:ascii="Calibri" w:hAnsi="Calibri" w:cs="Calibri"/>
                <w:sz w:val="28"/>
                <w:szCs w:val="28"/>
              </w:rPr>
              <w:t>g</w:t>
            </w:r>
            <w:r w:rsidRPr="00D6706B">
              <w:rPr>
                <w:rFonts w:ascii="Calibri" w:hAnsi="Calibri" w:cs="Calibri"/>
                <w:sz w:val="28"/>
                <w:szCs w:val="28"/>
              </w:rPr>
              <w:t>]</w:t>
            </w:r>
          </w:p>
          <w:p w14:paraId="0F7EF0BF" w14:textId="77777777" w:rsidR="002B082D" w:rsidRDefault="002B082D" w:rsidP="001707DE">
            <w:pPr>
              <w:rPr>
                <w:rFonts w:ascii="Calibri" w:hAnsi="Calibri" w:cs="Calibri"/>
                <w:sz w:val="28"/>
                <w:szCs w:val="28"/>
              </w:rPr>
            </w:pPr>
          </w:p>
          <w:p w14:paraId="0BFAF830" w14:textId="73902BFF" w:rsidR="002B082D" w:rsidRPr="002B082D" w:rsidRDefault="002B082D" w:rsidP="001707DE">
            <w:pPr>
              <w:rPr>
                <w:rFonts w:ascii="Calibri" w:hAnsi="Calibri" w:cs="Calibri"/>
                <w:b/>
                <w:bCs/>
                <w:sz w:val="28"/>
                <w:szCs w:val="28"/>
              </w:rPr>
            </w:pPr>
            <w:r w:rsidRPr="002B082D">
              <w:rPr>
                <w:rFonts w:ascii="Calibri" w:hAnsi="Calibri" w:cs="Calibri"/>
                <w:b/>
                <w:bCs/>
                <w:sz w:val="28"/>
                <w:szCs w:val="28"/>
              </w:rPr>
              <w:t>The Lady’s Trial</w:t>
            </w:r>
            <w:r w:rsidR="001A3375">
              <w:rPr>
                <w:rFonts w:ascii="Calibri" w:hAnsi="Calibri" w:cs="Calibri"/>
                <w:b/>
                <w:bCs/>
                <w:sz w:val="28"/>
                <w:szCs w:val="28"/>
              </w:rPr>
              <w:t>:</w:t>
            </w:r>
          </w:p>
          <w:p w14:paraId="395A2B3E" w14:textId="12133769" w:rsidR="002B082D" w:rsidRDefault="002B082D" w:rsidP="001707DE">
            <w:pPr>
              <w:rPr>
                <w:rFonts w:ascii="Calibri" w:hAnsi="Calibri" w:cs="Calibri"/>
                <w:sz w:val="28"/>
                <w:szCs w:val="28"/>
              </w:rPr>
            </w:pPr>
            <w:r>
              <w:rPr>
                <w:rFonts w:ascii="Calibri" w:hAnsi="Calibri" w:cs="Calibri"/>
                <w:sz w:val="28"/>
                <w:szCs w:val="28"/>
              </w:rPr>
              <w:t>John Ford</w:t>
            </w:r>
          </w:p>
          <w:p w14:paraId="1722A1BF" w14:textId="28AD201C" w:rsidR="002B082D" w:rsidRDefault="002B082D" w:rsidP="001707DE">
            <w:pPr>
              <w:rPr>
                <w:rFonts w:ascii="Calibri" w:hAnsi="Calibri" w:cs="Calibri"/>
                <w:sz w:val="28"/>
                <w:szCs w:val="28"/>
              </w:rPr>
            </w:pPr>
            <w:r>
              <w:rPr>
                <w:rFonts w:ascii="Calibri" w:hAnsi="Calibri" w:cs="Calibri"/>
                <w:sz w:val="28"/>
                <w:szCs w:val="28"/>
              </w:rPr>
              <w:t>(1639)</w:t>
            </w:r>
          </w:p>
          <w:p w14:paraId="13679C62" w14:textId="6E34B0F8" w:rsidR="002B082D" w:rsidRDefault="002B082D" w:rsidP="001707DE">
            <w:pPr>
              <w:rPr>
                <w:rFonts w:ascii="Calibri" w:hAnsi="Calibri" w:cs="Calibri"/>
                <w:sz w:val="28"/>
                <w:szCs w:val="28"/>
              </w:rPr>
            </w:pPr>
            <w:r>
              <w:rPr>
                <w:rFonts w:ascii="Calibri" w:hAnsi="Calibri" w:cs="Calibri"/>
                <w:sz w:val="28"/>
                <w:szCs w:val="28"/>
              </w:rPr>
              <w:t>[d, g]</w:t>
            </w:r>
          </w:p>
          <w:p w14:paraId="160A6BB8" w14:textId="6E3134A5" w:rsidR="001707DE" w:rsidRPr="00107548" w:rsidRDefault="00107548" w:rsidP="001707DE">
            <w:pPr>
              <w:rPr>
                <w:rFonts w:ascii="Calibri" w:hAnsi="Calibri" w:cs="Calibri"/>
                <w:b/>
                <w:bCs/>
                <w:sz w:val="28"/>
                <w:szCs w:val="28"/>
              </w:rPr>
            </w:pPr>
            <w:proofErr w:type="spellStart"/>
            <w:r w:rsidRPr="00107548">
              <w:rPr>
                <w:rFonts w:ascii="Calibri" w:hAnsi="Calibri" w:cs="Calibri"/>
                <w:b/>
                <w:bCs/>
                <w:sz w:val="28"/>
                <w:szCs w:val="28"/>
              </w:rPr>
              <w:lastRenderedPageBreak/>
              <w:t>Messallina</w:t>
            </w:r>
            <w:proofErr w:type="spellEnd"/>
            <w:r w:rsidRPr="00107548">
              <w:rPr>
                <w:rFonts w:ascii="Calibri" w:hAnsi="Calibri" w:cs="Calibri"/>
                <w:b/>
                <w:bCs/>
                <w:sz w:val="28"/>
                <w:szCs w:val="28"/>
              </w:rPr>
              <w:t>, the Insatiate Roman Empress</w:t>
            </w:r>
            <w:r w:rsidR="00017F2E">
              <w:rPr>
                <w:rFonts w:ascii="Calibri" w:hAnsi="Calibri" w:cs="Calibri"/>
                <w:b/>
                <w:bCs/>
                <w:sz w:val="28"/>
                <w:szCs w:val="28"/>
              </w:rPr>
              <w:t>:</w:t>
            </w:r>
          </w:p>
          <w:p w14:paraId="0AAFBE82" w14:textId="77777777" w:rsidR="00107548" w:rsidRDefault="00107548" w:rsidP="001707DE">
            <w:pPr>
              <w:rPr>
                <w:rFonts w:ascii="Calibri" w:hAnsi="Calibri" w:cs="Calibri"/>
                <w:sz w:val="28"/>
                <w:szCs w:val="28"/>
              </w:rPr>
            </w:pPr>
            <w:r>
              <w:rPr>
                <w:rFonts w:ascii="Calibri" w:hAnsi="Calibri" w:cs="Calibri"/>
                <w:sz w:val="28"/>
                <w:szCs w:val="28"/>
              </w:rPr>
              <w:t>Nathaniel Richards</w:t>
            </w:r>
          </w:p>
          <w:p w14:paraId="6A4C2917" w14:textId="77777777" w:rsidR="00107548" w:rsidRDefault="00107548" w:rsidP="001707DE">
            <w:pPr>
              <w:rPr>
                <w:rFonts w:ascii="Calibri" w:hAnsi="Calibri" w:cs="Calibri"/>
                <w:sz w:val="28"/>
                <w:szCs w:val="28"/>
              </w:rPr>
            </w:pPr>
            <w:r>
              <w:rPr>
                <w:rFonts w:ascii="Calibri" w:hAnsi="Calibri" w:cs="Calibri"/>
                <w:sz w:val="28"/>
                <w:szCs w:val="28"/>
              </w:rPr>
              <w:t>(1639)</w:t>
            </w:r>
          </w:p>
          <w:p w14:paraId="5A67BDC1" w14:textId="77777777" w:rsidR="00107548" w:rsidRDefault="00107548" w:rsidP="001707DE">
            <w:pPr>
              <w:rPr>
                <w:rFonts w:ascii="Calibri" w:hAnsi="Calibri" w:cs="Calibri"/>
                <w:sz w:val="28"/>
                <w:szCs w:val="28"/>
              </w:rPr>
            </w:pPr>
            <w:r>
              <w:rPr>
                <w:rFonts w:ascii="Calibri" w:hAnsi="Calibri" w:cs="Calibri"/>
                <w:sz w:val="28"/>
                <w:szCs w:val="28"/>
              </w:rPr>
              <w:t>[g]</w:t>
            </w:r>
          </w:p>
          <w:p w14:paraId="67DFAAB9" w14:textId="77777777" w:rsidR="00A43084" w:rsidRDefault="00A43084" w:rsidP="001707DE">
            <w:pPr>
              <w:rPr>
                <w:rFonts w:ascii="Calibri" w:hAnsi="Calibri" w:cs="Calibri"/>
                <w:sz w:val="28"/>
                <w:szCs w:val="28"/>
              </w:rPr>
            </w:pPr>
          </w:p>
          <w:p w14:paraId="066000A5" w14:textId="7CF4D3AA" w:rsidR="00A43084" w:rsidRPr="00A43084" w:rsidRDefault="00A43084" w:rsidP="001707DE">
            <w:pPr>
              <w:rPr>
                <w:rFonts w:ascii="Calibri" w:hAnsi="Calibri" w:cs="Calibri"/>
                <w:b/>
                <w:bCs/>
                <w:sz w:val="28"/>
                <w:szCs w:val="28"/>
              </w:rPr>
            </w:pPr>
            <w:r w:rsidRPr="00A43084">
              <w:rPr>
                <w:rFonts w:ascii="Calibri" w:hAnsi="Calibri" w:cs="Calibri"/>
                <w:b/>
                <w:bCs/>
                <w:sz w:val="28"/>
                <w:szCs w:val="28"/>
              </w:rPr>
              <w:t xml:space="preserve">The </w:t>
            </w:r>
            <w:proofErr w:type="spellStart"/>
            <w:r w:rsidRPr="00A43084">
              <w:rPr>
                <w:rFonts w:ascii="Calibri" w:hAnsi="Calibri" w:cs="Calibri"/>
                <w:b/>
                <w:bCs/>
                <w:sz w:val="28"/>
                <w:szCs w:val="28"/>
              </w:rPr>
              <w:t>Sparagus</w:t>
            </w:r>
            <w:proofErr w:type="spellEnd"/>
            <w:r w:rsidRPr="00A43084">
              <w:rPr>
                <w:rFonts w:ascii="Calibri" w:hAnsi="Calibri" w:cs="Calibri"/>
                <w:b/>
                <w:bCs/>
                <w:sz w:val="28"/>
                <w:szCs w:val="28"/>
              </w:rPr>
              <w:t xml:space="preserve"> Garden</w:t>
            </w:r>
            <w:r w:rsidR="001A3375">
              <w:rPr>
                <w:rFonts w:ascii="Calibri" w:hAnsi="Calibri" w:cs="Calibri"/>
                <w:b/>
                <w:bCs/>
                <w:sz w:val="28"/>
                <w:szCs w:val="28"/>
              </w:rPr>
              <w:t>:</w:t>
            </w:r>
          </w:p>
          <w:p w14:paraId="4B2EA8EA" w14:textId="0F3D0347" w:rsidR="00A43084" w:rsidRDefault="00A43084" w:rsidP="001707DE">
            <w:pPr>
              <w:rPr>
                <w:rFonts w:ascii="Calibri" w:hAnsi="Calibri" w:cs="Calibri"/>
                <w:sz w:val="28"/>
                <w:szCs w:val="28"/>
              </w:rPr>
            </w:pPr>
            <w:r>
              <w:rPr>
                <w:rFonts w:ascii="Calibri" w:hAnsi="Calibri" w:cs="Calibri"/>
                <w:sz w:val="28"/>
                <w:szCs w:val="28"/>
              </w:rPr>
              <w:t>Richard Brome</w:t>
            </w:r>
          </w:p>
          <w:p w14:paraId="277D8B8B" w14:textId="0A1FA4AF" w:rsidR="00A43084" w:rsidRDefault="00A43084" w:rsidP="001707DE">
            <w:pPr>
              <w:rPr>
                <w:rFonts w:ascii="Calibri" w:hAnsi="Calibri" w:cs="Calibri"/>
                <w:sz w:val="28"/>
                <w:szCs w:val="28"/>
              </w:rPr>
            </w:pPr>
            <w:r>
              <w:rPr>
                <w:rFonts w:ascii="Calibri" w:hAnsi="Calibri" w:cs="Calibri"/>
                <w:sz w:val="28"/>
                <w:szCs w:val="28"/>
              </w:rPr>
              <w:t>(1640)</w:t>
            </w:r>
          </w:p>
          <w:p w14:paraId="68EB114D" w14:textId="21F1A5FB" w:rsidR="00A43084" w:rsidRDefault="00A43084" w:rsidP="001707DE">
            <w:pPr>
              <w:rPr>
                <w:rFonts w:ascii="Calibri" w:hAnsi="Calibri" w:cs="Calibri"/>
                <w:sz w:val="28"/>
                <w:szCs w:val="28"/>
              </w:rPr>
            </w:pPr>
            <w:r>
              <w:rPr>
                <w:rFonts w:ascii="Calibri" w:hAnsi="Calibri" w:cs="Calibri"/>
                <w:sz w:val="28"/>
                <w:szCs w:val="28"/>
              </w:rPr>
              <w:t>[g, q]</w:t>
            </w:r>
          </w:p>
          <w:p w14:paraId="13333826" w14:textId="77777777" w:rsidR="00901594" w:rsidRDefault="00901594" w:rsidP="001707DE">
            <w:pPr>
              <w:rPr>
                <w:rFonts w:ascii="Calibri" w:hAnsi="Calibri" w:cs="Calibri"/>
                <w:sz w:val="28"/>
                <w:szCs w:val="28"/>
              </w:rPr>
            </w:pPr>
          </w:p>
          <w:p w14:paraId="7B6F70F1" w14:textId="70BD997F" w:rsidR="00237B4C" w:rsidRPr="00237B4C" w:rsidRDefault="00237B4C" w:rsidP="001707DE">
            <w:pPr>
              <w:rPr>
                <w:rFonts w:ascii="Calibri" w:hAnsi="Calibri" w:cs="Calibri"/>
                <w:b/>
                <w:bCs/>
                <w:sz w:val="28"/>
                <w:szCs w:val="28"/>
              </w:rPr>
            </w:pPr>
            <w:r w:rsidRPr="00237B4C">
              <w:rPr>
                <w:rFonts w:ascii="Calibri" w:hAnsi="Calibri" w:cs="Calibri"/>
                <w:b/>
                <w:bCs/>
                <w:sz w:val="28"/>
                <w:szCs w:val="28"/>
              </w:rPr>
              <w:t>The Unfortunate Lovers</w:t>
            </w:r>
            <w:r w:rsidR="00017F2E">
              <w:rPr>
                <w:rFonts w:ascii="Calibri" w:hAnsi="Calibri" w:cs="Calibri"/>
                <w:b/>
                <w:bCs/>
                <w:sz w:val="28"/>
                <w:szCs w:val="28"/>
              </w:rPr>
              <w:t>:</w:t>
            </w:r>
          </w:p>
          <w:p w14:paraId="19438EAC" w14:textId="77777777" w:rsidR="00237B4C" w:rsidRDefault="00237B4C" w:rsidP="001707DE">
            <w:pPr>
              <w:rPr>
                <w:rFonts w:ascii="Calibri" w:hAnsi="Calibri" w:cs="Calibri"/>
                <w:sz w:val="28"/>
                <w:szCs w:val="28"/>
              </w:rPr>
            </w:pPr>
            <w:r>
              <w:rPr>
                <w:rFonts w:ascii="Calibri" w:hAnsi="Calibri" w:cs="Calibri"/>
                <w:sz w:val="28"/>
                <w:szCs w:val="28"/>
              </w:rPr>
              <w:t>William Davenant</w:t>
            </w:r>
          </w:p>
          <w:p w14:paraId="3857DA27" w14:textId="0949C97D" w:rsidR="00237B4C" w:rsidRDefault="00237B4C" w:rsidP="001707DE">
            <w:pPr>
              <w:rPr>
                <w:rFonts w:ascii="Calibri" w:hAnsi="Calibri" w:cs="Calibri"/>
                <w:sz w:val="28"/>
                <w:szCs w:val="28"/>
              </w:rPr>
            </w:pPr>
            <w:r>
              <w:rPr>
                <w:rFonts w:ascii="Calibri" w:hAnsi="Calibri" w:cs="Calibri"/>
                <w:sz w:val="28"/>
                <w:szCs w:val="28"/>
              </w:rPr>
              <w:t>(1643)</w:t>
            </w:r>
          </w:p>
          <w:p w14:paraId="3A4DC25F" w14:textId="53A0E606" w:rsidR="00237B4C" w:rsidRPr="009635FE" w:rsidRDefault="00237B4C" w:rsidP="001707DE">
            <w:pPr>
              <w:rPr>
                <w:rFonts w:ascii="Calibri" w:hAnsi="Calibri" w:cs="Calibri"/>
                <w:sz w:val="28"/>
                <w:szCs w:val="28"/>
              </w:rPr>
            </w:pPr>
            <w:r>
              <w:rPr>
                <w:rFonts w:ascii="Calibri" w:hAnsi="Calibri" w:cs="Calibri"/>
                <w:sz w:val="28"/>
                <w:szCs w:val="28"/>
              </w:rPr>
              <w:t>[g]</w:t>
            </w:r>
          </w:p>
        </w:tc>
      </w:tr>
      <w:tr w:rsidR="001707DE" w:rsidRPr="009635FE" w14:paraId="1F83DC42" w14:textId="77777777" w:rsidTr="00E13A33">
        <w:tc>
          <w:tcPr>
            <w:tcW w:w="2263" w:type="dxa"/>
          </w:tcPr>
          <w:p w14:paraId="55558351" w14:textId="50642316" w:rsidR="001707DE" w:rsidRPr="009635FE" w:rsidRDefault="00901594" w:rsidP="00901594">
            <w:pPr>
              <w:jc w:val="center"/>
              <w:rPr>
                <w:rFonts w:ascii="Calibri" w:hAnsi="Calibri" w:cs="Calibri"/>
                <w:sz w:val="28"/>
                <w:szCs w:val="28"/>
              </w:rPr>
            </w:pPr>
            <w:bookmarkStart w:id="18" w:name="_Hlk181690863"/>
            <w:bookmarkEnd w:id="17"/>
            <w:r w:rsidRPr="009635FE">
              <w:rPr>
                <w:rFonts w:ascii="Calibri" w:hAnsi="Calibri" w:cs="Calibri"/>
                <w:sz w:val="28"/>
                <w:szCs w:val="28"/>
              </w:rPr>
              <w:lastRenderedPageBreak/>
              <w:t>1640-1642</w:t>
            </w:r>
          </w:p>
        </w:tc>
        <w:tc>
          <w:tcPr>
            <w:tcW w:w="3402" w:type="dxa"/>
          </w:tcPr>
          <w:p w14:paraId="7DFE7C9E" w14:textId="1EFC4EB4" w:rsidR="001707DE" w:rsidRPr="009635FE" w:rsidRDefault="001707DE" w:rsidP="001707DE">
            <w:pPr>
              <w:jc w:val="center"/>
              <w:rPr>
                <w:rFonts w:ascii="Calibri" w:hAnsi="Calibri" w:cs="Calibri"/>
                <w:sz w:val="28"/>
                <w:szCs w:val="28"/>
              </w:rPr>
            </w:pPr>
          </w:p>
        </w:tc>
        <w:tc>
          <w:tcPr>
            <w:tcW w:w="3402" w:type="dxa"/>
          </w:tcPr>
          <w:p w14:paraId="06924751" w14:textId="36C701E3" w:rsidR="00077420" w:rsidRDefault="00077420" w:rsidP="001707DE">
            <w:pPr>
              <w:rPr>
                <w:rFonts w:ascii="Calibri" w:hAnsi="Calibri" w:cs="Calibri"/>
                <w:b/>
                <w:bCs/>
                <w:sz w:val="28"/>
                <w:szCs w:val="28"/>
              </w:rPr>
            </w:pPr>
            <w:r>
              <w:rPr>
                <w:rFonts w:ascii="Calibri" w:hAnsi="Calibri" w:cs="Calibri"/>
                <w:b/>
                <w:bCs/>
                <w:sz w:val="28"/>
                <w:szCs w:val="28"/>
              </w:rPr>
              <w:t>The Court Beggar:</w:t>
            </w:r>
          </w:p>
          <w:p w14:paraId="19F3B4D5" w14:textId="48A3999F" w:rsidR="00077420" w:rsidRDefault="00077420" w:rsidP="001707DE">
            <w:pPr>
              <w:rPr>
                <w:rFonts w:ascii="Calibri" w:hAnsi="Calibri" w:cs="Calibri"/>
                <w:sz w:val="28"/>
                <w:szCs w:val="28"/>
              </w:rPr>
            </w:pPr>
            <w:r>
              <w:rPr>
                <w:rFonts w:ascii="Calibri" w:hAnsi="Calibri" w:cs="Calibri"/>
                <w:sz w:val="28"/>
                <w:szCs w:val="28"/>
              </w:rPr>
              <w:t>Richard Brome</w:t>
            </w:r>
          </w:p>
          <w:p w14:paraId="5FEBE6DC" w14:textId="5A125658" w:rsidR="00077420" w:rsidRDefault="00077420" w:rsidP="001707DE">
            <w:pPr>
              <w:rPr>
                <w:rFonts w:ascii="Calibri" w:hAnsi="Calibri" w:cs="Calibri"/>
                <w:sz w:val="28"/>
                <w:szCs w:val="28"/>
              </w:rPr>
            </w:pPr>
            <w:r>
              <w:rPr>
                <w:rFonts w:ascii="Calibri" w:hAnsi="Calibri" w:cs="Calibri"/>
                <w:sz w:val="28"/>
                <w:szCs w:val="28"/>
              </w:rPr>
              <w:t>(1653)</w:t>
            </w:r>
          </w:p>
          <w:p w14:paraId="3E788F40" w14:textId="5CC0A170" w:rsidR="00077420" w:rsidRPr="00077420" w:rsidRDefault="00077420" w:rsidP="001707DE">
            <w:pPr>
              <w:rPr>
                <w:rFonts w:ascii="Calibri" w:hAnsi="Calibri" w:cs="Calibri"/>
                <w:sz w:val="28"/>
                <w:szCs w:val="28"/>
              </w:rPr>
            </w:pPr>
            <w:r>
              <w:rPr>
                <w:rFonts w:ascii="Calibri" w:hAnsi="Calibri" w:cs="Calibri"/>
                <w:sz w:val="28"/>
                <w:szCs w:val="28"/>
              </w:rPr>
              <w:t>[d</w:t>
            </w:r>
            <w:r w:rsidR="003B7B8B">
              <w:rPr>
                <w:rFonts w:ascii="Calibri" w:hAnsi="Calibri" w:cs="Calibri"/>
                <w:sz w:val="28"/>
                <w:szCs w:val="28"/>
              </w:rPr>
              <w:t>, g</w:t>
            </w:r>
            <w:r>
              <w:rPr>
                <w:rFonts w:ascii="Calibri" w:hAnsi="Calibri" w:cs="Calibri"/>
                <w:sz w:val="28"/>
                <w:szCs w:val="28"/>
              </w:rPr>
              <w:t>]</w:t>
            </w:r>
          </w:p>
          <w:p w14:paraId="42101A2B" w14:textId="77777777" w:rsidR="00077420" w:rsidRDefault="00077420" w:rsidP="001707DE">
            <w:pPr>
              <w:rPr>
                <w:rFonts w:ascii="Calibri" w:hAnsi="Calibri" w:cs="Calibri"/>
                <w:b/>
                <w:bCs/>
                <w:sz w:val="28"/>
                <w:szCs w:val="28"/>
              </w:rPr>
            </w:pPr>
          </w:p>
          <w:p w14:paraId="68A2586B" w14:textId="34C69A09" w:rsidR="006A48C9" w:rsidRPr="006A48C9" w:rsidRDefault="006A48C9" w:rsidP="001707DE">
            <w:pPr>
              <w:rPr>
                <w:rFonts w:ascii="Calibri" w:hAnsi="Calibri" w:cs="Calibri"/>
                <w:b/>
                <w:bCs/>
                <w:sz w:val="28"/>
                <w:szCs w:val="28"/>
              </w:rPr>
            </w:pPr>
            <w:r w:rsidRPr="006A48C9">
              <w:rPr>
                <w:rFonts w:ascii="Calibri" w:hAnsi="Calibri" w:cs="Calibri"/>
                <w:b/>
                <w:bCs/>
                <w:sz w:val="28"/>
                <w:szCs w:val="28"/>
              </w:rPr>
              <w:t>The Spanish Ladie</w:t>
            </w:r>
            <w:r w:rsidR="00017F2E">
              <w:rPr>
                <w:rFonts w:ascii="Calibri" w:hAnsi="Calibri" w:cs="Calibri"/>
                <w:b/>
                <w:bCs/>
                <w:sz w:val="28"/>
                <w:szCs w:val="28"/>
              </w:rPr>
              <w:t>:</w:t>
            </w:r>
          </w:p>
          <w:p w14:paraId="122DDDEB" w14:textId="77777777" w:rsidR="006A48C9" w:rsidRDefault="006A48C9" w:rsidP="001707DE">
            <w:pPr>
              <w:rPr>
                <w:rFonts w:ascii="Calibri" w:hAnsi="Calibri" w:cs="Calibri"/>
                <w:sz w:val="28"/>
                <w:szCs w:val="28"/>
              </w:rPr>
            </w:pPr>
            <w:r>
              <w:rPr>
                <w:rFonts w:ascii="Calibri" w:hAnsi="Calibri" w:cs="Calibri"/>
                <w:sz w:val="28"/>
                <w:szCs w:val="28"/>
              </w:rPr>
              <w:t>Cervantes</w:t>
            </w:r>
          </w:p>
          <w:p w14:paraId="51CA084B" w14:textId="77777777" w:rsidR="006A48C9" w:rsidRDefault="006A48C9" w:rsidP="001707DE">
            <w:pPr>
              <w:rPr>
                <w:rFonts w:ascii="Calibri" w:hAnsi="Calibri" w:cs="Calibri"/>
                <w:sz w:val="28"/>
                <w:szCs w:val="28"/>
              </w:rPr>
            </w:pPr>
            <w:r>
              <w:rPr>
                <w:rFonts w:ascii="Calibri" w:hAnsi="Calibri" w:cs="Calibri"/>
                <w:sz w:val="28"/>
                <w:szCs w:val="28"/>
              </w:rPr>
              <w:t>(1640)</w:t>
            </w:r>
          </w:p>
          <w:p w14:paraId="09A1CEB6" w14:textId="217295E3" w:rsidR="006A48C9" w:rsidRPr="009635FE" w:rsidRDefault="006A48C9" w:rsidP="001707DE">
            <w:pPr>
              <w:rPr>
                <w:rFonts w:ascii="Calibri" w:hAnsi="Calibri" w:cs="Calibri"/>
                <w:sz w:val="28"/>
                <w:szCs w:val="28"/>
              </w:rPr>
            </w:pPr>
            <w:r>
              <w:rPr>
                <w:rFonts w:ascii="Calibri" w:hAnsi="Calibri" w:cs="Calibri"/>
                <w:sz w:val="28"/>
                <w:szCs w:val="28"/>
              </w:rPr>
              <w:t>[d, g]</w:t>
            </w:r>
          </w:p>
        </w:tc>
      </w:tr>
      <w:bookmarkEnd w:id="18"/>
      <w:tr w:rsidR="006A48C9" w:rsidRPr="009635FE" w14:paraId="1F1B2EE1" w14:textId="77777777" w:rsidTr="009C511D">
        <w:tc>
          <w:tcPr>
            <w:tcW w:w="9067" w:type="dxa"/>
            <w:gridSpan w:val="3"/>
          </w:tcPr>
          <w:p w14:paraId="22E12F69" w14:textId="77777777" w:rsidR="006A48C9" w:rsidRPr="009635FE" w:rsidRDefault="006A48C9" w:rsidP="006A48C9">
            <w:pPr>
              <w:jc w:val="center"/>
              <w:rPr>
                <w:rFonts w:ascii="Calibri" w:hAnsi="Calibri" w:cs="Calibri"/>
                <w:sz w:val="28"/>
                <w:szCs w:val="28"/>
              </w:rPr>
            </w:pPr>
            <w:r w:rsidRPr="009635FE">
              <w:rPr>
                <w:rFonts w:ascii="Calibri" w:hAnsi="Calibri" w:cs="Calibri"/>
                <w:sz w:val="28"/>
                <w:szCs w:val="28"/>
              </w:rPr>
              <w:t>1642-1660</w:t>
            </w:r>
          </w:p>
          <w:p w14:paraId="184EB8FB" w14:textId="33E497E7" w:rsidR="006A48C9" w:rsidRPr="009635FE" w:rsidRDefault="006A48C9" w:rsidP="006A48C9">
            <w:pPr>
              <w:jc w:val="center"/>
              <w:rPr>
                <w:rFonts w:ascii="Calibri" w:hAnsi="Calibri" w:cs="Calibri"/>
                <w:sz w:val="28"/>
                <w:szCs w:val="28"/>
              </w:rPr>
            </w:pPr>
            <w:r w:rsidRPr="009635FE">
              <w:rPr>
                <w:rFonts w:ascii="Calibri" w:hAnsi="Calibri" w:cs="Calibri"/>
                <w:sz w:val="28"/>
                <w:szCs w:val="28"/>
              </w:rPr>
              <w:t>Closure of theatres</w:t>
            </w:r>
          </w:p>
        </w:tc>
      </w:tr>
      <w:tr w:rsidR="00D6706B" w:rsidRPr="009635FE" w14:paraId="341CDCC3" w14:textId="77777777" w:rsidTr="00E13A33">
        <w:tc>
          <w:tcPr>
            <w:tcW w:w="2263" w:type="dxa"/>
          </w:tcPr>
          <w:p w14:paraId="5858842B" w14:textId="2038DC40" w:rsidR="00D6706B" w:rsidRPr="009635FE" w:rsidRDefault="00D6706B" w:rsidP="00D6706B">
            <w:pPr>
              <w:jc w:val="center"/>
              <w:rPr>
                <w:rFonts w:ascii="Calibri" w:hAnsi="Calibri" w:cs="Calibri"/>
                <w:sz w:val="28"/>
                <w:szCs w:val="28"/>
              </w:rPr>
            </w:pPr>
            <w:r w:rsidRPr="009635FE">
              <w:rPr>
                <w:rFonts w:ascii="Calibri" w:hAnsi="Calibri" w:cs="Calibri"/>
                <w:sz w:val="28"/>
                <w:szCs w:val="28"/>
              </w:rPr>
              <w:t>1660-1664</w:t>
            </w:r>
          </w:p>
        </w:tc>
        <w:tc>
          <w:tcPr>
            <w:tcW w:w="3402" w:type="dxa"/>
          </w:tcPr>
          <w:p w14:paraId="56D344C7" w14:textId="597199DC" w:rsidR="00D6706B" w:rsidRPr="009635FE" w:rsidRDefault="00D6706B" w:rsidP="00D6706B">
            <w:pPr>
              <w:jc w:val="center"/>
              <w:rPr>
                <w:rFonts w:ascii="Calibri" w:hAnsi="Calibri" w:cs="Calibri"/>
                <w:sz w:val="28"/>
                <w:szCs w:val="28"/>
              </w:rPr>
            </w:pPr>
          </w:p>
        </w:tc>
        <w:tc>
          <w:tcPr>
            <w:tcW w:w="3402" w:type="dxa"/>
          </w:tcPr>
          <w:p w14:paraId="02027A5C" w14:textId="77777777" w:rsidR="00D6706B" w:rsidRPr="009635FE" w:rsidRDefault="00D6706B" w:rsidP="00D6706B">
            <w:pPr>
              <w:rPr>
                <w:rFonts w:ascii="Calibri" w:hAnsi="Calibri" w:cs="Calibri"/>
                <w:sz w:val="28"/>
                <w:szCs w:val="28"/>
              </w:rPr>
            </w:pPr>
          </w:p>
        </w:tc>
      </w:tr>
      <w:tr w:rsidR="00D6706B" w:rsidRPr="009635FE" w14:paraId="35C473F4" w14:textId="77777777" w:rsidTr="00E13A33">
        <w:tc>
          <w:tcPr>
            <w:tcW w:w="2263" w:type="dxa"/>
          </w:tcPr>
          <w:p w14:paraId="2861EF0E" w14:textId="40663D3F" w:rsidR="00D6706B" w:rsidRPr="009635FE" w:rsidRDefault="00D6706B" w:rsidP="00D6706B">
            <w:pPr>
              <w:jc w:val="center"/>
              <w:rPr>
                <w:rFonts w:ascii="Calibri" w:hAnsi="Calibri" w:cs="Calibri"/>
                <w:sz w:val="28"/>
                <w:szCs w:val="28"/>
              </w:rPr>
            </w:pPr>
            <w:r w:rsidRPr="009635FE">
              <w:rPr>
                <w:rFonts w:ascii="Calibri" w:hAnsi="Calibri" w:cs="Calibri"/>
                <w:sz w:val="28"/>
                <w:szCs w:val="28"/>
              </w:rPr>
              <w:t>1665-1669</w:t>
            </w:r>
          </w:p>
        </w:tc>
        <w:tc>
          <w:tcPr>
            <w:tcW w:w="3402" w:type="dxa"/>
          </w:tcPr>
          <w:p w14:paraId="501CC121" w14:textId="7628651C" w:rsidR="00D6706B" w:rsidRPr="009635FE" w:rsidRDefault="00D6706B" w:rsidP="00D6706B">
            <w:pPr>
              <w:jc w:val="center"/>
              <w:rPr>
                <w:rFonts w:ascii="Calibri" w:hAnsi="Calibri" w:cs="Calibri"/>
                <w:sz w:val="28"/>
                <w:szCs w:val="28"/>
              </w:rPr>
            </w:pPr>
          </w:p>
        </w:tc>
        <w:tc>
          <w:tcPr>
            <w:tcW w:w="3402" w:type="dxa"/>
          </w:tcPr>
          <w:p w14:paraId="7A29EF0B" w14:textId="77777777" w:rsidR="00D6706B" w:rsidRPr="009635FE" w:rsidRDefault="00D6706B" w:rsidP="00D6706B">
            <w:pPr>
              <w:rPr>
                <w:rFonts w:ascii="Calibri" w:hAnsi="Calibri" w:cs="Calibri"/>
                <w:sz w:val="28"/>
                <w:szCs w:val="28"/>
              </w:rPr>
            </w:pPr>
          </w:p>
        </w:tc>
      </w:tr>
      <w:tr w:rsidR="00D6706B" w:rsidRPr="009635FE" w14:paraId="44B5D228" w14:textId="77777777" w:rsidTr="00E13A33">
        <w:tc>
          <w:tcPr>
            <w:tcW w:w="2263" w:type="dxa"/>
          </w:tcPr>
          <w:p w14:paraId="2B7E2456" w14:textId="2D4863FE" w:rsidR="00D6706B" w:rsidRPr="009635FE" w:rsidRDefault="00D6706B" w:rsidP="00D6706B">
            <w:pPr>
              <w:jc w:val="center"/>
              <w:rPr>
                <w:rFonts w:ascii="Calibri" w:hAnsi="Calibri" w:cs="Calibri"/>
                <w:sz w:val="28"/>
                <w:szCs w:val="28"/>
              </w:rPr>
            </w:pPr>
            <w:r w:rsidRPr="009635FE">
              <w:rPr>
                <w:rFonts w:ascii="Calibri" w:hAnsi="Calibri" w:cs="Calibri"/>
                <w:sz w:val="28"/>
                <w:szCs w:val="28"/>
              </w:rPr>
              <w:t>1670-1674</w:t>
            </w:r>
          </w:p>
        </w:tc>
        <w:tc>
          <w:tcPr>
            <w:tcW w:w="3402" w:type="dxa"/>
          </w:tcPr>
          <w:p w14:paraId="2144C851" w14:textId="06BBDB5C" w:rsidR="00D6706B" w:rsidRPr="009635FE" w:rsidRDefault="00D6706B" w:rsidP="00D6706B">
            <w:pPr>
              <w:jc w:val="center"/>
              <w:rPr>
                <w:rFonts w:ascii="Calibri" w:hAnsi="Calibri" w:cs="Calibri"/>
                <w:sz w:val="28"/>
                <w:szCs w:val="28"/>
              </w:rPr>
            </w:pPr>
          </w:p>
        </w:tc>
        <w:tc>
          <w:tcPr>
            <w:tcW w:w="3402" w:type="dxa"/>
          </w:tcPr>
          <w:p w14:paraId="66C5936E" w14:textId="77777777" w:rsidR="00D6706B" w:rsidRPr="009635FE" w:rsidRDefault="00D6706B" w:rsidP="00D6706B">
            <w:pPr>
              <w:rPr>
                <w:rFonts w:ascii="Calibri" w:hAnsi="Calibri" w:cs="Calibri"/>
                <w:sz w:val="28"/>
                <w:szCs w:val="28"/>
              </w:rPr>
            </w:pPr>
          </w:p>
        </w:tc>
      </w:tr>
      <w:tr w:rsidR="00D6706B" w:rsidRPr="009635FE" w14:paraId="0A39FA16" w14:textId="77777777" w:rsidTr="00E13A33">
        <w:tc>
          <w:tcPr>
            <w:tcW w:w="2263" w:type="dxa"/>
          </w:tcPr>
          <w:p w14:paraId="40C7A6BE" w14:textId="4D30D366" w:rsidR="00D6706B" w:rsidRPr="009635FE" w:rsidRDefault="00D6706B" w:rsidP="00D6706B">
            <w:pPr>
              <w:jc w:val="center"/>
              <w:rPr>
                <w:rFonts w:ascii="Calibri" w:hAnsi="Calibri" w:cs="Calibri"/>
                <w:sz w:val="28"/>
                <w:szCs w:val="28"/>
              </w:rPr>
            </w:pPr>
            <w:r w:rsidRPr="009635FE">
              <w:rPr>
                <w:rFonts w:ascii="Calibri" w:hAnsi="Calibri" w:cs="Calibri"/>
                <w:sz w:val="28"/>
                <w:szCs w:val="28"/>
              </w:rPr>
              <w:t>1675-1679</w:t>
            </w:r>
          </w:p>
        </w:tc>
        <w:tc>
          <w:tcPr>
            <w:tcW w:w="3402" w:type="dxa"/>
          </w:tcPr>
          <w:p w14:paraId="4654A1C3" w14:textId="6FDB1962" w:rsidR="00D6706B" w:rsidRPr="009635FE" w:rsidRDefault="00D6706B" w:rsidP="00D6706B">
            <w:pPr>
              <w:jc w:val="center"/>
              <w:rPr>
                <w:rFonts w:ascii="Calibri" w:hAnsi="Calibri" w:cs="Calibri"/>
                <w:sz w:val="28"/>
                <w:szCs w:val="28"/>
              </w:rPr>
            </w:pPr>
          </w:p>
        </w:tc>
        <w:tc>
          <w:tcPr>
            <w:tcW w:w="3402" w:type="dxa"/>
          </w:tcPr>
          <w:p w14:paraId="1BFD804D" w14:textId="5A0743A6" w:rsidR="00D6706B" w:rsidRPr="009635FE" w:rsidRDefault="00D6706B" w:rsidP="00D6706B">
            <w:pPr>
              <w:rPr>
                <w:rFonts w:ascii="Calibri" w:hAnsi="Calibri" w:cs="Calibri"/>
                <w:sz w:val="28"/>
                <w:szCs w:val="28"/>
              </w:rPr>
            </w:pPr>
            <w:proofErr w:type="spellStart"/>
            <w:r w:rsidRPr="009635FE">
              <w:rPr>
                <w:rFonts w:ascii="Calibri" w:hAnsi="Calibri" w:cs="Calibri"/>
                <w:b/>
                <w:bCs/>
                <w:sz w:val="28"/>
                <w:szCs w:val="28"/>
              </w:rPr>
              <w:t>Aureng-zebe</w:t>
            </w:r>
            <w:proofErr w:type="spellEnd"/>
            <w:r w:rsidR="00017F2E">
              <w:rPr>
                <w:rFonts w:ascii="Calibri" w:hAnsi="Calibri" w:cs="Calibri"/>
                <w:b/>
                <w:bCs/>
                <w:sz w:val="28"/>
                <w:szCs w:val="28"/>
              </w:rPr>
              <w:t>:</w:t>
            </w:r>
            <w:r w:rsidRPr="009635FE">
              <w:rPr>
                <w:rFonts w:ascii="Calibri" w:hAnsi="Calibri" w:cs="Calibri"/>
                <w:sz w:val="28"/>
                <w:szCs w:val="28"/>
              </w:rPr>
              <w:t xml:space="preserve"> (performed as The Captive Queen):</w:t>
            </w:r>
          </w:p>
          <w:p w14:paraId="7B5FE5D3" w14:textId="77777777" w:rsidR="00D6706B" w:rsidRPr="009635FE" w:rsidRDefault="00D6706B" w:rsidP="00D6706B">
            <w:pPr>
              <w:rPr>
                <w:rFonts w:ascii="Calibri" w:hAnsi="Calibri" w:cs="Calibri"/>
                <w:sz w:val="28"/>
                <w:szCs w:val="28"/>
              </w:rPr>
            </w:pPr>
            <w:r w:rsidRPr="009635FE">
              <w:rPr>
                <w:rFonts w:ascii="Calibri" w:hAnsi="Calibri" w:cs="Calibri"/>
                <w:sz w:val="28"/>
                <w:szCs w:val="28"/>
              </w:rPr>
              <w:t>John Dryden</w:t>
            </w:r>
          </w:p>
          <w:p w14:paraId="2FAFD375" w14:textId="77777777" w:rsidR="00D6706B" w:rsidRPr="009635FE" w:rsidRDefault="00D6706B" w:rsidP="00D6706B">
            <w:pPr>
              <w:rPr>
                <w:rFonts w:ascii="Calibri" w:hAnsi="Calibri" w:cs="Calibri"/>
                <w:sz w:val="28"/>
                <w:szCs w:val="28"/>
              </w:rPr>
            </w:pPr>
            <w:r w:rsidRPr="009635FE">
              <w:rPr>
                <w:rFonts w:ascii="Calibri" w:hAnsi="Calibri" w:cs="Calibri"/>
                <w:sz w:val="28"/>
                <w:szCs w:val="28"/>
              </w:rPr>
              <w:t>(1676)</w:t>
            </w:r>
          </w:p>
          <w:p w14:paraId="37CE8E68" w14:textId="175CD0CE" w:rsidR="00D6706B" w:rsidRPr="009635FE" w:rsidRDefault="00D6706B" w:rsidP="00D6706B">
            <w:pPr>
              <w:rPr>
                <w:rFonts w:ascii="Calibri" w:hAnsi="Calibri" w:cs="Calibri"/>
                <w:sz w:val="28"/>
                <w:szCs w:val="28"/>
              </w:rPr>
            </w:pPr>
            <w:r w:rsidRPr="009635FE">
              <w:rPr>
                <w:rFonts w:ascii="Calibri" w:hAnsi="Calibri" w:cs="Calibri"/>
                <w:sz w:val="28"/>
                <w:szCs w:val="28"/>
              </w:rPr>
              <w:t>[g</w:t>
            </w:r>
            <w:r w:rsidR="00077420">
              <w:rPr>
                <w:rFonts w:ascii="Calibri" w:hAnsi="Calibri" w:cs="Calibri"/>
                <w:sz w:val="28"/>
                <w:szCs w:val="28"/>
              </w:rPr>
              <w:t>, r</w:t>
            </w:r>
            <w:r w:rsidRPr="009635FE">
              <w:rPr>
                <w:rFonts w:ascii="Calibri" w:hAnsi="Calibri" w:cs="Calibri"/>
                <w:sz w:val="28"/>
                <w:szCs w:val="28"/>
              </w:rPr>
              <w:t>]</w:t>
            </w:r>
          </w:p>
        </w:tc>
      </w:tr>
      <w:tr w:rsidR="00D6706B" w:rsidRPr="009635FE" w14:paraId="28BECB83" w14:textId="77777777" w:rsidTr="00E13A33">
        <w:tc>
          <w:tcPr>
            <w:tcW w:w="2263" w:type="dxa"/>
          </w:tcPr>
          <w:p w14:paraId="6727C7FD" w14:textId="3CD1A881" w:rsidR="00D6706B" w:rsidRPr="009635FE" w:rsidRDefault="00D6706B" w:rsidP="00D6706B">
            <w:pPr>
              <w:jc w:val="center"/>
              <w:rPr>
                <w:rFonts w:ascii="Calibri" w:hAnsi="Calibri" w:cs="Calibri"/>
                <w:sz w:val="28"/>
                <w:szCs w:val="28"/>
              </w:rPr>
            </w:pPr>
            <w:r>
              <w:rPr>
                <w:rFonts w:ascii="Calibri" w:hAnsi="Calibri" w:cs="Calibri"/>
                <w:sz w:val="28"/>
                <w:szCs w:val="28"/>
              </w:rPr>
              <w:t>1680-1684</w:t>
            </w:r>
          </w:p>
        </w:tc>
        <w:tc>
          <w:tcPr>
            <w:tcW w:w="3402" w:type="dxa"/>
          </w:tcPr>
          <w:p w14:paraId="7C30278C" w14:textId="77777777" w:rsidR="00D6706B" w:rsidRPr="009635FE" w:rsidRDefault="00D6706B" w:rsidP="00D6706B">
            <w:pPr>
              <w:jc w:val="center"/>
              <w:rPr>
                <w:rFonts w:ascii="Calibri" w:hAnsi="Calibri" w:cs="Calibri"/>
                <w:sz w:val="28"/>
                <w:szCs w:val="28"/>
              </w:rPr>
            </w:pPr>
          </w:p>
        </w:tc>
        <w:tc>
          <w:tcPr>
            <w:tcW w:w="3402" w:type="dxa"/>
          </w:tcPr>
          <w:p w14:paraId="4BE1B11C" w14:textId="63BB1783" w:rsidR="00D6706B" w:rsidRDefault="00D6706B" w:rsidP="00D6706B">
            <w:pPr>
              <w:rPr>
                <w:rFonts w:ascii="Calibri" w:hAnsi="Calibri" w:cs="Calibri"/>
                <w:sz w:val="28"/>
                <w:szCs w:val="28"/>
              </w:rPr>
            </w:pPr>
            <w:r>
              <w:rPr>
                <w:rFonts w:ascii="Calibri" w:hAnsi="Calibri" w:cs="Calibri"/>
                <w:b/>
                <w:bCs/>
                <w:sz w:val="28"/>
                <w:szCs w:val="28"/>
              </w:rPr>
              <w:t xml:space="preserve">The </w:t>
            </w:r>
            <w:proofErr w:type="spellStart"/>
            <w:r>
              <w:rPr>
                <w:rFonts w:ascii="Calibri" w:hAnsi="Calibri" w:cs="Calibri"/>
                <w:b/>
                <w:bCs/>
                <w:sz w:val="28"/>
                <w:szCs w:val="28"/>
              </w:rPr>
              <w:t>Injur’d</w:t>
            </w:r>
            <w:proofErr w:type="spellEnd"/>
            <w:r>
              <w:rPr>
                <w:rFonts w:ascii="Calibri" w:hAnsi="Calibri" w:cs="Calibri"/>
                <w:b/>
                <w:bCs/>
                <w:sz w:val="28"/>
                <w:szCs w:val="28"/>
              </w:rPr>
              <w:t xml:space="preserve"> Princess</w:t>
            </w:r>
            <w:r w:rsidR="00017F2E">
              <w:rPr>
                <w:rFonts w:ascii="Calibri" w:hAnsi="Calibri" w:cs="Calibri"/>
                <w:b/>
                <w:bCs/>
                <w:sz w:val="28"/>
                <w:szCs w:val="28"/>
              </w:rPr>
              <w:t>:</w:t>
            </w:r>
          </w:p>
          <w:p w14:paraId="4B9ADAC8" w14:textId="77777777" w:rsidR="00D6706B" w:rsidRDefault="00D6706B" w:rsidP="00D6706B">
            <w:pPr>
              <w:rPr>
                <w:rFonts w:ascii="Calibri" w:hAnsi="Calibri" w:cs="Calibri"/>
                <w:sz w:val="28"/>
                <w:szCs w:val="28"/>
              </w:rPr>
            </w:pPr>
            <w:r>
              <w:rPr>
                <w:rFonts w:ascii="Calibri" w:hAnsi="Calibri" w:cs="Calibri"/>
                <w:sz w:val="28"/>
                <w:szCs w:val="28"/>
              </w:rPr>
              <w:t xml:space="preserve">Thomas </w:t>
            </w:r>
            <w:proofErr w:type="spellStart"/>
            <w:r>
              <w:rPr>
                <w:rFonts w:ascii="Calibri" w:hAnsi="Calibri" w:cs="Calibri"/>
                <w:sz w:val="28"/>
                <w:szCs w:val="28"/>
              </w:rPr>
              <w:t>d’Urfey</w:t>
            </w:r>
            <w:proofErr w:type="spellEnd"/>
          </w:p>
          <w:p w14:paraId="6CCE650F" w14:textId="77777777" w:rsidR="00D6706B" w:rsidRDefault="00D6706B" w:rsidP="00D6706B">
            <w:pPr>
              <w:rPr>
                <w:rFonts w:ascii="Calibri" w:hAnsi="Calibri" w:cs="Calibri"/>
                <w:sz w:val="28"/>
                <w:szCs w:val="28"/>
              </w:rPr>
            </w:pPr>
            <w:r>
              <w:rPr>
                <w:rFonts w:ascii="Calibri" w:hAnsi="Calibri" w:cs="Calibri"/>
                <w:sz w:val="28"/>
                <w:szCs w:val="28"/>
              </w:rPr>
              <w:t>(1682)</w:t>
            </w:r>
          </w:p>
          <w:p w14:paraId="5E6A229D" w14:textId="103BD4CD" w:rsidR="00D6706B" w:rsidRPr="00D6706B" w:rsidRDefault="00D6706B" w:rsidP="00D6706B">
            <w:pPr>
              <w:rPr>
                <w:rFonts w:ascii="Calibri" w:hAnsi="Calibri" w:cs="Calibri"/>
                <w:sz w:val="28"/>
                <w:szCs w:val="28"/>
              </w:rPr>
            </w:pPr>
            <w:r>
              <w:rPr>
                <w:rFonts w:ascii="Calibri" w:hAnsi="Calibri" w:cs="Calibri"/>
                <w:sz w:val="28"/>
                <w:szCs w:val="28"/>
              </w:rPr>
              <w:t>[g]</w:t>
            </w:r>
          </w:p>
        </w:tc>
      </w:tr>
    </w:tbl>
    <w:p w14:paraId="21B2C194" w14:textId="413E084E" w:rsidR="00703377" w:rsidRPr="009635FE" w:rsidRDefault="00703377">
      <w:pPr>
        <w:rPr>
          <w:rFonts w:ascii="Calibri" w:hAnsi="Calibri" w:cs="Calibri"/>
          <w:sz w:val="28"/>
          <w:szCs w:val="28"/>
        </w:rPr>
      </w:pPr>
      <w:bookmarkStart w:id="19" w:name="_Hlk181691339"/>
      <w:r w:rsidRPr="00703377">
        <w:rPr>
          <w:rFonts w:ascii="Calibri" w:hAnsi="Calibri" w:cs="Calibri"/>
          <w:sz w:val="28"/>
          <w:szCs w:val="28"/>
        </w:rPr>
        <w:t>Gotthold Ephraim Lessing</w:t>
      </w:r>
      <w:r>
        <w:rPr>
          <w:rFonts w:ascii="Calibri" w:hAnsi="Calibri" w:cs="Calibri"/>
          <w:sz w:val="28"/>
          <w:szCs w:val="28"/>
        </w:rPr>
        <w:t xml:space="preserve">’s </w:t>
      </w:r>
      <w:r w:rsidRPr="001A3375">
        <w:rPr>
          <w:rFonts w:ascii="Calibri" w:hAnsi="Calibri" w:cs="Calibri"/>
          <w:b/>
          <w:bCs/>
          <w:i/>
          <w:iCs/>
          <w:sz w:val="28"/>
          <w:szCs w:val="28"/>
        </w:rPr>
        <w:t>The Jews</w:t>
      </w:r>
      <w:r>
        <w:rPr>
          <w:rFonts w:ascii="Calibri" w:hAnsi="Calibri" w:cs="Calibri"/>
          <w:sz w:val="28"/>
          <w:szCs w:val="28"/>
        </w:rPr>
        <w:t xml:space="preserve"> </w:t>
      </w:r>
      <w:r w:rsidR="001A3375">
        <w:rPr>
          <w:rFonts w:ascii="Calibri" w:hAnsi="Calibri" w:cs="Calibri"/>
          <w:sz w:val="28"/>
          <w:szCs w:val="28"/>
        </w:rPr>
        <w:t xml:space="preserve">[r] </w:t>
      </w:r>
      <w:r w:rsidR="00D770E6">
        <w:rPr>
          <w:rFonts w:ascii="Calibri" w:hAnsi="Calibri" w:cs="Calibri"/>
          <w:sz w:val="28"/>
          <w:szCs w:val="28"/>
        </w:rPr>
        <w:t>was written in 1749 and first staged in 1754.</w:t>
      </w:r>
      <w:bookmarkEnd w:id="19"/>
    </w:p>
    <w:sectPr w:rsidR="00703377" w:rsidRPr="009635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79969" w14:textId="77777777" w:rsidR="005257F4" w:rsidRDefault="005257F4" w:rsidP="008D54B0">
      <w:pPr>
        <w:spacing w:after="0" w:line="240" w:lineRule="auto"/>
      </w:pPr>
      <w:r>
        <w:separator/>
      </w:r>
    </w:p>
  </w:endnote>
  <w:endnote w:type="continuationSeparator" w:id="0">
    <w:p w14:paraId="2FAE4A4A" w14:textId="77777777" w:rsidR="005257F4" w:rsidRDefault="005257F4" w:rsidP="008D5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6B9DE" w14:textId="77777777" w:rsidR="005257F4" w:rsidRDefault="005257F4" w:rsidP="008D54B0">
      <w:pPr>
        <w:spacing w:after="0" w:line="240" w:lineRule="auto"/>
      </w:pPr>
      <w:r>
        <w:separator/>
      </w:r>
    </w:p>
  </w:footnote>
  <w:footnote w:type="continuationSeparator" w:id="0">
    <w:p w14:paraId="294F9411" w14:textId="77777777" w:rsidR="005257F4" w:rsidRDefault="005257F4" w:rsidP="008D54B0">
      <w:pPr>
        <w:spacing w:after="0" w:line="240" w:lineRule="auto"/>
      </w:pPr>
      <w:r>
        <w:continuationSeparator/>
      </w:r>
    </w:p>
  </w:footnote>
  <w:footnote w:id="1">
    <w:p w14:paraId="5B0935DD" w14:textId="77777777" w:rsidR="009103BF" w:rsidRDefault="009103BF" w:rsidP="009103BF">
      <w:pPr>
        <w:pStyle w:val="FootnoteText"/>
      </w:pPr>
      <w:r>
        <w:rPr>
          <w:rStyle w:val="FootnoteReference"/>
        </w:rPr>
        <w:footnoteRef/>
      </w:r>
      <w:r>
        <w:t xml:space="preserve"> B</w:t>
      </w:r>
      <w:r w:rsidRPr="008D54B0">
        <w:t>ased on the ‘limits’ range in Martin Wiggins’ (in association with Catherine Richardson) British Drama 1533-1642: A Catalogue, 9 vols (2012-2019).</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ne Fowler">
    <w15:presenceInfo w15:providerId="AD" w15:userId="S::jane.f@shakespearesglobe.com::341dce10-259f-4bcf-8424-4e7d4633d4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7EA"/>
    <w:rsid w:val="000129BC"/>
    <w:rsid w:val="00017F2E"/>
    <w:rsid w:val="00021A93"/>
    <w:rsid w:val="00030A40"/>
    <w:rsid w:val="00031A83"/>
    <w:rsid w:val="00040792"/>
    <w:rsid w:val="00045E67"/>
    <w:rsid w:val="000652CA"/>
    <w:rsid w:val="000654D8"/>
    <w:rsid w:val="00067C4E"/>
    <w:rsid w:val="00074A01"/>
    <w:rsid w:val="00075EF5"/>
    <w:rsid w:val="00077420"/>
    <w:rsid w:val="0008180B"/>
    <w:rsid w:val="000B421D"/>
    <w:rsid w:val="000C291B"/>
    <w:rsid w:val="000C6850"/>
    <w:rsid w:val="000D484A"/>
    <w:rsid w:val="000E6B3F"/>
    <w:rsid w:val="000E6B71"/>
    <w:rsid w:val="00107548"/>
    <w:rsid w:val="001154FD"/>
    <w:rsid w:val="001247E1"/>
    <w:rsid w:val="00127E1F"/>
    <w:rsid w:val="00127F54"/>
    <w:rsid w:val="00150D67"/>
    <w:rsid w:val="00155274"/>
    <w:rsid w:val="00161C44"/>
    <w:rsid w:val="001707DE"/>
    <w:rsid w:val="00183DF6"/>
    <w:rsid w:val="00191650"/>
    <w:rsid w:val="001973D1"/>
    <w:rsid w:val="001A1F53"/>
    <w:rsid w:val="001A3375"/>
    <w:rsid w:val="001C1A4A"/>
    <w:rsid w:val="001C228E"/>
    <w:rsid w:val="001C4391"/>
    <w:rsid w:val="001D454E"/>
    <w:rsid w:val="001E0D32"/>
    <w:rsid w:val="001E7D76"/>
    <w:rsid w:val="0022084D"/>
    <w:rsid w:val="00222C67"/>
    <w:rsid w:val="00222E47"/>
    <w:rsid w:val="00237B4C"/>
    <w:rsid w:val="0024270E"/>
    <w:rsid w:val="00253982"/>
    <w:rsid w:val="002566FA"/>
    <w:rsid w:val="00260136"/>
    <w:rsid w:val="00265E0B"/>
    <w:rsid w:val="002862ED"/>
    <w:rsid w:val="002A3F9C"/>
    <w:rsid w:val="002B082D"/>
    <w:rsid w:val="002B178D"/>
    <w:rsid w:val="002B5FD3"/>
    <w:rsid w:val="002F0971"/>
    <w:rsid w:val="00304D02"/>
    <w:rsid w:val="00312874"/>
    <w:rsid w:val="00316EF7"/>
    <w:rsid w:val="0032260C"/>
    <w:rsid w:val="00323316"/>
    <w:rsid w:val="00324EA5"/>
    <w:rsid w:val="00325B01"/>
    <w:rsid w:val="003378DD"/>
    <w:rsid w:val="003416B9"/>
    <w:rsid w:val="003439D6"/>
    <w:rsid w:val="00344529"/>
    <w:rsid w:val="00377C6B"/>
    <w:rsid w:val="00380678"/>
    <w:rsid w:val="003B506E"/>
    <w:rsid w:val="003B650C"/>
    <w:rsid w:val="003B7B8B"/>
    <w:rsid w:val="003C2491"/>
    <w:rsid w:val="003C5BF6"/>
    <w:rsid w:val="003D5A3A"/>
    <w:rsid w:val="003E499B"/>
    <w:rsid w:val="003E56FD"/>
    <w:rsid w:val="00403FDC"/>
    <w:rsid w:val="00404FE6"/>
    <w:rsid w:val="00412298"/>
    <w:rsid w:val="004328C2"/>
    <w:rsid w:val="00433384"/>
    <w:rsid w:val="00443979"/>
    <w:rsid w:val="0044562F"/>
    <w:rsid w:val="00450D00"/>
    <w:rsid w:val="00453F1A"/>
    <w:rsid w:val="0045619D"/>
    <w:rsid w:val="00456320"/>
    <w:rsid w:val="00467026"/>
    <w:rsid w:val="00472B65"/>
    <w:rsid w:val="004732F5"/>
    <w:rsid w:val="004917EA"/>
    <w:rsid w:val="004B453E"/>
    <w:rsid w:val="004C2BE5"/>
    <w:rsid w:val="004E536B"/>
    <w:rsid w:val="004E5ACE"/>
    <w:rsid w:val="004F51A4"/>
    <w:rsid w:val="004F5B32"/>
    <w:rsid w:val="004F7A6E"/>
    <w:rsid w:val="004F7FE4"/>
    <w:rsid w:val="00523C02"/>
    <w:rsid w:val="00524FC8"/>
    <w:rsid w:val="005257F4"/>
    <w:rsid w:val="00525B03"/>
    <w:rsid w:val="00530E62"/>
    <w:rsid w:val="00544142"/>
    <w:rsid w:val="0056444E"/>
    <w:rsid w:val="005646C6"/>
    <w:rsid w:val="00565BE9"/>
    <w:rsid w:val="00593C31"/>
    <w:rsid w:val="005941C2"/>
    <w:rsid w:val="005B1CED"/>
    <w:rsid w:val="005B1D62"/>
    <w:rsid w:val="005B5AEB"/>
    <w:rsid w:val="005C2DB8"/>
    <w:rsid w:val="005F06C5"/>
    <w:rsid w:val="006046BF"/>
    <w:rsid w:val="00642AB5"/>
    <w:rsid w:val="006438D5"/>
    <w:rsid w:val="006456E5"/>
    <w:rsid w:val="00652D1E"/>
    <w:rsid w:val="006543E8"/>
    <w:rsid w:val="0065444C"/>
    <w:rsid w:val="00672017"/>
    <w:rsid w:val="00693D02"/>
    <w:rsid w:val="006A1A85"/>
    <w:rsid w:val="006A1D05"/>
    <w:rsid w:val="006A2C4A"/>
    <w:rsid w:val="006A48C9"/>
    <w:rsid w:val="006A734B"/>
    <w:rsid w:val="006A7EF0"/>
    <w:rsid w:val="006B1367"/>
    <w:rsid w:val="00703377"/>
    <w:rsid w:val="007112D2"/>
    <w:rsid w:val="007201D0"/>
    <w:rsid w:val="00720366"/>
    <w:rsid w:val="0073527B"/>
    <w:rsid w:val="007409F9"/>
    <w:rsid w:val="00741CC3"/>
    <w:rsid w:val="007517CF"/>
    <w:rsid w:val="00756927"/>
    <w:rsid w:val="007607E5"/>
    <w:rsid w:val="00763955"/>
    <w:rsid w:val="00767A49"/>
    <w:rsid w:val="00772265"/>
    <w:rsid w:val="0077399D"/>
    <w:rsid w:val="00784B83"/>
    <w:rsid w:val="007876A5"/>
    <w:rsid w:val="00790B19"/>
    <w:rsid w:val="007952CD"/>
    <w:rsid w:val="007A1243"/>
    <w:rsid w:val="007A3D87"/>
    <w:rsid w:val="007A6960"/>
    <w:rsid w:val="007B27CC"/>
    <w:rsid w:val="007C1C2D"/>
    <w:rsid w:val="007C7018"/>
    <w:rsid w:val="007E4E26"/>
    <w:rsid w:val="00801F15"/>
    <w:rsid w:val="008211D7"/>
    <w:rsid w:val="00821DF6"/>
    <w:rsid w:val="00822290"/>
    <w:rsid w:val="008243BD"/>
    <w:rsid w:val="008316C2"/>
    <w:rsid w:val="00836BCE"/>
    <w:rsid w:val="00843FD6"/>
    <w:rsid w:val="0087046A"/>
    <w:rsid w:val="00876355"/>
    <w:rsid w:val="00892EBD"/>
    <w:rsid w:val="008942CE"/>
    <w:rsid w:val="008A0EA7"/>
    <w:rsid w:val="008A1484"/>
    <w:rsid w:val="008A56E6"/>
    <w:rsid w:val="008B1E8F"/>
    <w:rsid w:val="008B329B"/>
    <w:rsid w:val="008B5EF1"/>
    <w:rsid w:val="008C71A5"/>
    <w:rsid w:val="008D0BF7"/>
    <w:rsid w:val="008D44C1"/>
    <w:rsid w:val="008D54B0"/>
    <w:rsid w:val="008D626C"/>
    <w:rsid w:val="00901594"/>
    <w:rsid w:val="009103BF"/>
    <w:rsid w:val="00922D51"/>
    <w:rsid w:val="00927B8D"/>
    <w:rsid w:val="009400FA"/>
    <w:rsid w:val="00942B82"/>
    <w:rsid w:val="0094655F"/>
    <w:rsid w:val="00947019"/>
    <w:rsid w:val="0095422C"/>
    <w:rsid w:val="009570EC"/>
    <w:rsid w:val="009635FE"/>
    <w:rsid w:val="009655B4"/>
    <w:rsid w:val="00980F8D"/>
    <w:rsid w:val="00981FC2"/>
    <w:rsid w:val="009824F9"/>
    <w:rsid w:val="00992EE1"/>
    <w:rsid w:val="009B5AA9"/>
    <w:rsid w:val="009D4234"/>
    <w:rsid w:val="009D7AE5"/>
    <w:rsid w:val="009E29BD"/>
    <w:rsid w:val="00A21705"/>
    <w:rsid w:val="00A3132F"/>
    <w:rsid w:val="00A32414"/>
    <w:rsid w:val="00A43084"/>
    <w:rsid w:val="00A437B2"/>
    <w:rsid w:val="00A661F5"/>
    <w:rsid w:val="00A66C3A"/>
    <w:rsid w:val="00A8136A"/>
    <w:rsid w:val="00A903DE"/>
    <w:rsid w:val="00A909E2"/>
    <w:rsid w:val="00AA65EF"/>
    <w:rsid w:val="00AD2C07"/>
    <w:rsid w:val="00AE23BA"/>
    <w:rsid w:val="00B137A1"/>
    <w:rsid w:val="00B2293F"/>
    <w:rsid w:val="00B23BC5"/>
    <w:rsid w:val="00B4394F"/>
    <w:rsid w:val="00B530AF"/>
    <w:rsid w:val="00B61C23"/>
    <w:rsid w:val="00B72708"/>
    <w:rsid w:val="00B95830"/>
    <w:rsid w:val="00BA4FB6"/>
    <w:rsid w:val="00BD6A22"/>
    <w:rsid w:val="00BE7A3C"/>
    <w:rsid w:val="00C121D8"/>
    <w:rsid w:val="00C133B2"/>
    <w:rsid w:val="00C150DE"/>
    <w:rsid w:val="00C85621"/>
    <w:rsid w:val="00C90E8D"/>
    <w:rsid w:val="00C917D1"/>
    <w:rsid w:val="00C932B7"/>
    <w:rsid w:val="00CB6A10"/>
    <w:rsid w:val="00CC23B9"/>
    <w:rsid w:val="00CD4093"/>
    <w:rsid w:val="00D105A8"/>
    <w:rsid w:val="00D15B04"/>
    <w:rsid w:val="00D16FCE"/>
    <w:rsid w:val="00D234D2"/>
    <w:rsid w:val="00D34173"/>
    <w:rsid w:val="00D35B50"/>
    <w:rsid w:val="00D44B08"/>
    <w:rsid w:val="00D51EC4"/>
    <w:rsid w:val="00D5217A"/>
    <w:rsid w:val="00D55FF4"/>
    <w:rsid w:val="00D6706B"/>
    <w:rsid w:val="00D67B07"/>
    <w:rsid w:val="00D70897"/>
    <w:rsid w:val="00D770E6"/>
    <w:rsid w:val="00D960A4"/>
    <w:rsid w:val="00DA38D8"/>
    <w:rsid w:val="00DA47A7"/>
    <w:rsid w:val="00DC5198"/>
    <w:rsid w:val="00DE00D9"/>
    <w:rsid w:val="00DE71EF"/>
    <w:rsid w:val="00E01607"/>
    <w:rsid w:val="00E03947"/>
    <w:rsid w:val="00E13A33"/>
    <w:rsid w:val="00E162A5"/>
    <w:rsid w:val="00E26877"/>
    <w:rsid w:val="00E30484"/>
    <w:rsid w:val="00E422BC"/>
    <w:rsid w:val="00E61198"/>
    <w:rsid w:val="00E650A4"/>
    <w:rsid w:val="00E759F3"/>
    <w:rsid w:val="00E875DC"/>
    <w:rsid w:val="00E90BB1"/>
    <w:rsid w:val="00EB6D15"/>
    <w:rsid w:val="00EC0010"/>
    <w:rsid w:val="00ED762E"/>
    <w:rsid w:val="00EE5F1A"/>
    <w:rsid w:val="00EF5FC2"/>
    <w:rsid w:val="00EF7469"/>
    <w:rsid w:val="00EF7C26"/>
    <w:rsid w:val="00F00178"/>
    <w:rsid w:val="00F1193A"/>
    <w:rsid w:val="00F17CD8"/>
    <w:rsid w:val="00F207CC"/>
    <w:rsid w:val="00F34A2F"/>
    <w:rsid w:val="00F373FB"/>
    <w:rsid w:val="00F45FA8"/>
    <w:rsid w:val="00F64624"/>
    <w:rsid w:val="00F76662"/>
    <w:rsid w:val="00F76CA4"/>
    <w:rsid w:val="00F819AA"/>
    <w:rsid w:val="00F96244"/>
    <w:rsid w:val="00FA009B"/>
    <w:rsid w:val="00FA23D4"/>
    <w:rsid w:val="00FB4D14"/>
    <w:rsid w:val="00FD1C7B"/>
    <w:rsid w:val="00FD410B"/>
    <w:rsid w:val="00FD77FA"/>
    <w:rsid w:val="00FE35F2"/>
    <w:rsid w:val="00FF7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E214D"/>
  <w15:chartTrackingRefBased/>
  <w15:docId w15:val="{23D3F81C-B9CE-4B59-9589-EFB064261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243"/>
  </w:style>
  <w:style w:type="paragraph" w:styleId="Heading1">
    <w:name w:val="heading 1"/>
    <w:basedOn w:val="Normal"/>
    <w:next w:val="Normal"/>
    <w:link w:val="Heading1Char"/>
    <w:uiPriority w:val="9"/>
    <w:qFormat/>
    <w:rsid w:val="004917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17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17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17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17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17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17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17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17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7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17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17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17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17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17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17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17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17EA"/>
    <w:rPr>
      <w:rFonts w:eastAsiaTheme="majorEastAsia" w:cstheme="majorBidi"/>
      <w:color w:val="272727" w:themeColor="text1" w:themeTint="D8"/>
    </w:rPr>
  </w:style>
  <w:style w:type="paragraph" w:styleId="Title">
    <w:name w:val="Title"/>
    <w:basedOn w:val="Normal"/>
    <w:next w:val="Normal"/>
    <w:link w:val="TitleChar"/>
    <w:uiPriority w:val="10"/>
    <w:qFormat/>
    <w:rsid w:val="004917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17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17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17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17EA"/>
    <w:pPr>
      <w:spacing w:before="160"/>
      <w:jc w:val="center"/>
    </w:pPr>
    <w:rPr>
      <w:i/>
      <w:iCs/>
      <w:color w:val="404040" w:themeColor="text1" w:themeTint="BF"/>
    </w:rPr>
  </w:style>
  <w:style w:type="character" w:customStyle="1" w:styleId="QuoteChar">
    <w:name w:val="Quote Char"/>
    <w:basedOn w:val="DefaultParagraphFont"/>
    <w:link w:val="Quote"/>
    <w:uiPriority w:val="29"/>
    <w:rsid w:val="004917EA"/>
    <w:rPr>
      <w:i/>
      <w:iCs/>
      <w:color w:val="404040" w:themeColor="text1" w:themeTint="BF"/>
    </w:rPr>
  </w:style>
  <w:style w:type="paragraph" w:styleId="ListParagraph">
    <w:name w:val="List Paragraph"/>
    <w:basedOn w:val="Normal"/>
    <w:uiPriority w:val="34"/>
    <w:qFormat/>
    <w:rsid w:val="004917EA"/>
    <w:pPr>
      <w:ind w:left="720"/>
      <w:contextualSpacing/>
    </w:pPr>
  </w:style>
  <w:style w:type="character" w:styleId="IntenseEmphasis">
    <w:name w:val="Intense Emphasis"/>
    <w:basedOn w:val="DefaultParagraphFont"/>
    <w:uiPriority w:val="21"/>
    <w:qFormat/>
    <w:rsid w:val="004917EA"/>
    <w:rPr>
      <w:i/>
      <w:iCs/>
      <w:color w:val="0F4761" w:themeColor="accent1" w:themeShade="BF"/>
    </w:rPr>
  </w:style>
  <w:style w:type="paragraph" w:styleId="IntenseQuote">
    <w:name w:val="Intense Quote"/>
    <w:basedOn w:val="Normal"/>
    <w:next w:val="Normal"/>
    <w:link w:val="IntenseQuoteChar"/>
    <w:uiPriority w:val="30"/>
    <w:qFormat/>
    <w:rsid w:val="004917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17EA"/>
    <w:rPr>
      <w:i/>
      <w:iCs/>
      <w:color w:val="0F4761" w:themeColor="accent1" w:themeShade="BF"/>
    </w:rPr>
  </w:style>
  <w:style w:type="character" w:styleId="IntenseReference">
    <w:name w:val="Intense Reference"/>
    <w:basedOn w:val="DefaultParagraphFont"/>
    <w:uiPriority w:val="32"/>
    <w:qFormat/>
    <w:rsid w:val="004917EA"/>
    <w:rPr>
      <w:b/>
      <w:bCs/>
      <w:smallCaps/>
      <w:color w:val="0F4761" w:themeColor="accent1" w:themeShade="BF"/>
      <w:spacing w:val="5"/>
    </w:rPr>
  </w:style>
  <w:style w:type="table" w:styleId="TableGrid">
    <w:name w:val="Table Grid"/>
    <w:basedOn w:val="TableNormal"/>
    <w:uiPriority w:val="39"/>
    <w:rsid w:val="004917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D54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54B0"/>
    <w:rPr>
      <w:sz w:val="20"/>
      <w:szCs w:val="20"/>
    </w:rPr>
  </w:style>
  <w:style w:type="character" w:styleId="FootnoteReference">
    <w:name w:val="footnote reference"/>
    <w:basedOn w:val="DefaultParagraphFont"/>
    <w:uiPriority w:val="99"/>
    <w:semiHidden/>
    <w:unhideWhenUsed/>
    <w:rsid w:val="008D54B0"/>
    <w:rPr>
      <w:vertAlign w:val="superscript"/>
    </w:rPr>
  </w:style>
  <w:style w:type="paragraph" w:styleId="Header">
    <w:name w:val="header"/>
    <w:basedOn w:val="Normal"/>
    <w:link w:val="HeaderChar"/>
    <w:uiPriority w:val="99"/>
    <w:unhideWhenUsed/>
    <w:rsid w:val="008D54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4B0"/>
  </w:style>
  <w:style w:type="paragraph" w:styleId="Footer">
    <w:name w:val="footer"/>
    <w:basedOn w:val="Normal"/>
    <w:link w:val="FooterChar"/>
    <w:uiPriority w:val="99"/>
    <w:unhideWhenUsed/>
    <w:rsid w:val="008D54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4B0"/>
  </w:style>
  <w:style w:type="paragraph" w:styleId="Revision">
    <w:name w:val="Revision"/>
    <w:hidden/>
    <w:uiPriority w:val="99"/>
    <w:semiHidden/>
    <w:rsid w:val="00150D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ACB12-A942-4E3D-B183-3DA1BA1D3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2143</Words>
  <Characters>12218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Milnes-Smith</dc:creator>
  <cp:keywords/>
  <dc:description/>
  <cp:lastModifiedBy>Philip Milnes-Smith</cp:lastModifiedBy>
  <cp:revision>3</cp:revision>
  <dcterms:created xsi:type="dcterms:W3CDTF">2024-11-05T12:25:00Z</dcterms:created>
  <dcterms:modified xsi:type="dcterms:W3CDTF">2026-09-04T10:38:00Z</dcterms:modified>
</cp:coreProperties>
</file>